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28D" w:rsidDel="00EA1830" w:rsidRDefault="0000128D">
      <w:pPr>
        <w:rPr>
          <w:del w:id="0" w:author="kmpark" w:date="2015-05-26T16:12:00Z"/>
          <w:rFonts w:ascii="Times New Roman" w:hAnsi="Times New Roman" w:cs="Times New Roman"/>
        </w:rPr>
      </w:pPr>
    </w:p>
    <w:p w:rsidR="00545339" w:rsidDel="00EA1830" w:rsidRDefault="00545339">
      <w:pPr>
        <w:rPr>
          <w:del w:id="1" w:author="kmpark" w:date="2015-05-26T16:12:00Z"/>
          <w:rFonts w:ascii="Times New Roman" w:hAnsi="Times New Roman" w:cs="Times New Roman"/>
        </w:rPr>
      </w:pPr>
    </w:p>
    <w:p w:rsidR="0000128D" w:rsidDel="00EA1830" w:rsidRDefault="0000128D">
      <w:pPr>
        <w:rPr>
          <w:del w:id="2" w:author="kmpark" w:date="2015-05-26T16:12:00Z"/>
          <w:rFonts w:ascii="Times New Roman" w:hAnsi="Times New Roman" w:cs="Times New Roman"/>
        </w:rPr>
      </w:pPr>
    </w:p>
    <w:p w:rsidR="0000128D" w:rsidDel="00EA1830" w:rsidRDefault="0000128D">
      <w:pPr>
        <w:rPr>
          <w:del w:id="3" w:author="kmpark" w:date="2015-05-26T16:12:00Z"/>
          <w:rFonts w:ascii="Times New Roman" w:hAnsi="Times New Roman" w:cs="Times New Roman"/>
        </w:rPr>
      </w:pPr>
    </w:p>
    <w:p w:rsidR="0000128D" w:rsidDel="00EA1830" w:rsidRDefault="00673839" w:rsidP="0000128D">
      <w:pPr>
        <w:jc w:val="center"/>
        <w:rPr>
          <w:del w:id="4" w:author="kmpark" w:date="2015-05-26T16:12:00Z"/>
          <w:rFonts w:ascii="Times New Roman" w:hAnsi="Times New Roman" w:cs="Times New Roman"/>
          <w:sz w:val="52"/>
          <w:szCs w:val="52"/>
          <w:u w:val="single"/>
        </w:rPr>
      </w:pPr>
      <w:del w:id="5" w:author="kmpark" w:date="2015-05-26T16:12:00Z">
        <w:r w:rsidRPr="00D66573" w:rsidDel="00EA1830">
          <w:rPr>
            <w:rFonts w:ascii="Times New Roman" w:hAnsi="Times New Roman" w:cs="Times New Roman"/>
            <w:sz w:val="52"/>
            <w:szCs w:val="52"/>
            <w:u w:val="single"/>
          </w:rPr>
          <w:delText>9th A</w:delText>
        </w:r>
        <w:r w:rsidR="0000128D" w:rsidRPr="00D66573" w:rsidDel="00EA1830">
          <w:rPr>
            <w:rFonts w:ascii="Times New Roman" w:hAnsi="Times New Roman" w:cs="Times New Roman"/>
            <w:sz w:val="52"/>
            <w:szCs w:val="52"/>
            <w:u w:val="single"/>
          </w:rPr>
          <w:delText>sia</w:delText>
        </w:r>
        <w:r w:rsidR="00FB65F1" w:rsidDel="00EA1830">
          <w:rPr>
            <w:rFonts w:ascii="Times New Roman" w:hAnsi="Times New Roman" w:cs="Times New Roman" w:hint="eastAsia"/>
            <w:sz w:val="52"/>
            <w:szCs w:val="52"/>
            <w:u w:val="single"/>
          </w:rPr>
          <w:delText>n</w:delText>
        </w:r>
        <w:r w:rsidRPr="00D66573" w:rsidDel="00EA1830">
          <w:rPr>
            <w:rFonts w:ascii="Times New Roman" w:hAnsi="Times New Roman" w:cs="Times New Roman"/>
            <w:sz w:val="52"/>
            <w:szCs w:val="52"/>
            <w:u w:val="single"/>
          </w:rPr>
          <w:delText xml:space="preserve"> Youth Worker</w:delText>
        </w:r>
        <w:r w:rsidR="009377B7" w:rsidRPr="00D66573" w:rsidDel="00EA1830">
          <w:rPr>
            <w:rFonts w:ascii="Times New Roman" w:hAnsi="Times New Roman" w:cs="Times New Roman"/>
            <w:sz w:val="52"/>
            <w:szCs w:val="52"/>
            <w:u w:val="single"/>
          </w:rPr>
          <w:delText>s</w:delText>
        </w:r>
        <w:r w:rsidR="0000128D" w:rsidRPr="00D66573" w:rsidDel="00EA1830">
          <w:rPr>
            <w:rFonts w:ascii="Times New Roman" w:hAnsi="Times New Roman" w:cs="Times New Roman"/>
            <w:sz w:val="52"/>
            <w:szCs w:val="52"/>
            <w:u w:val="single"/>
          </w:rPr>
          <w:delText xml:space="preserve"> Training</w:delText>
        </w:r>
      </w:del>
    </w:p>
    <w:p w:rsidR="0000128D" w:rsidDel="00EA1830" w:rsidRDefault="0000128D" w:rsidP="0000128D">
      <w:pPr>
        <w:jc w:val="center"/>
        <w:rPr>
          <w:del w:id="6" w:author="kmpark" w:date="2015-05-26T16:12:00Z"/>
          <w:rFonts w:ascii="Times New Roman" w:hAnsi="Times New Roman" w:cs="Times New Roman"/>
          <w:sz w:val="52"/>
          <w:szCs w:val="52"/>
          <w:u w:val="single"/>
        </w:rPr>
      </w:pPr>
    </w:p>
    <w:p w:rsidR="0000128D" w:rsidDel="00EA1830" w:rsidRDefault="0000128D" w:rsidP="00D66573">
      <w:pPr>
        <w:jc w:val="center"/>
        <w:rPr>
          <w:del w:id="7" w:author="kmpark" w:date="2015-05-26T16:12:00Z"/>
          <w:rFonts w:ascii="Times New Roman" w:hAnsi="Times New Roman" w:cs="Times New Roman"/>
          <w:sz w:val="40"/>
          <w:szCs w:val="40"/>
        </w:rPr>
      </w:pPr>
      <w:del w:id="8" w:author="kmpark" w:date="2015-05-26T16:12:00Z">
        <w:r w:rsidDel="00EA1830">
          <w:rPr>
            <w:rFonts w:ascii="Times New Roman" w:hAnsi="Times New Roman" w:cs="Times New Roman" w:hint="eastAsia"/>
            <w:sz w:val="40"/>
            <w:szCs w:val="40"/>
          </w:rPr>
          <w:delText xml:space="preserve">Training Course </w:delText>
        </w:r>
        <w:r w:rsidR="00A32037" w:rsidDel="00EA1830">
          <w:rPr>
            <w:rFonts w:ascii="Times New Roman" w:hAnsi="Times New Roman" w:cs="Times New Roman"/>
            <w:sz w:val="40"/>
            <w:szCs w:val="40"/>
          </w:rPr>
          <w:delText>I</w:delText>
        </w:r>
        <w:r w:rsidDel="00EA1830">
          <w:rPr>
            <w:rFonts w:ascii="Times New Roman" w:hAnsi="Times New Roman" w:cs="Times New Roman" w:hint="eastAsia"/>
            <w:sz w:val="40"/>
            <w:szCs w:val="40"/>
          </w:rPr>
          <w:delText xml:space="preserve">nfo </w:delText>
        </w:r>
        <w:r w:rsidR="00A32037" w:rsidDel="00EA1830">
          <w:rPr>
            <w:rFonts w:ascii="Times New Roman" w:hAnsi="Times New Roman" w:cs="Times New Roman"/>
            <w:sz w:val="40"/>
            <w:szCs w:val="40"/>
          </w:rPr>
          <w:delText>P</w:delText>
        </w:r>
        <w:r w:rsidDel="00EA1830">
          <w:rPr>
            <w:rFonts w:ascii="Times New Roman" w:hAnsi="Times New Roman" w:cs="Times New Roman" w:hint="eastAsia"/>
            <w:sz w:val="40"/>
            <w:szCs w:val="40"/>
          </w:rPr>
          <w:delText>ack</w:delText>
        </w:r>
      </w:del>
    </w:p>
    <w:p w:rsidR="0000128D" w:rsidDel="00EA1830" w:rsidRDefault="00D66573" w:rsidP="0000128D">
      <w:pPr>
        <w:jc w:val="center"/>
        <w:rPr>
          <w:del w:id="9" w:author="kmpark" w:date="2015-05-26T16:12:00Z"/>
          <w:rFonts w:ascii="Times New Roman" w:hAnsi="Times New Roman" w:cs="Times New Roman"/>
          <w:sz w:val="40"/>
          <w:szCs w:val="40"/>
        </w:rPr>
      </w:pPr>
      <w:del w:id="10" w:author="kmpark" w:date="2015-05-26T16:12:00Z">
        <w:r w:rsidDel="00EA1830">
          <w:rPr>
            <w:rFonts w:ascii="Times New Roman" w:hAnsi="Times New Roman" w:cs="Times New Roman"/>
            <w:sz w:val="40"/>
            <w:szCs w:val="40"/>
          </w:rPr>
          <w:delText>f</w:delText>
        </w:r>
        <w:r w:rsidR="00673839" w:rsidDel="00EA1830">
          <w:rPr>
            <w:rFonts w:ascii="Times New Roman" w:hAnsi="Times New Roman" w:cs="Times New Roman"/>
            <w:sz w:val="40"/>
            <w:szCs w:val="40"/>
          </w:rPr>
          <w:delText>or</w:delText>
        </w:r>
        <w:r w:rsidR="0000128D" w:rsidDel="00EA1830">
          <w:rPr>
            <w:rFonts w:ascii="Times New Roman" w:hAnsi="Times New Roman" w:cs="Times New Roman"/>
            <w:sz w:val="40"/>
            <w:szCs w:val="40"/>
          </w:rPr>
          <w:delText xml:space="preserve"> </w:delText>
        </w:r>
        <w:r w:rsidR="00A32037" w:rsidDel="00EA1830">
          <w:rPr>
            <w:rFonts w:ascii="Times New Roman" w:hAnsi="Times New Roman" w:cs="Times New Roman"/>
            <w:sz w:val="40"/>
            <w:szCs w:val="40"/>
          </w:rPr>
          <w:delText>A</w:delText>
        </w:r>
        <w:r w:rsidR="0000128D" w:rsidDel="00EA1830">
          <w:rPr>
            <w:rFonts w:ascii="Times New Roman" w:hAnsi="Times New Roman" w:cs="Times New Roman"/>
            <w:sz w:val="40"/>
            <w:szCs w:val="40"/>
          </w:rPr>
          <w:delText>pplicants</w:delText>
        </w:r>
      </w:del>
    </w:p>
    <w:p w:rsidR="003B404C" w:rsidDel="00EA1830" w:rsidRDefault="003B404C" w:rsidP="0000128D">
      <w:pPr>
        <w:jc w:val="center"/>
        <w:rPr>
          <w:del w:id="11" w:author="kmpark" w:date="2015-05-26T16:12:00Z"/>
          <w:rFonts w:ascii="Times New Roman" w:hAnsi="Times New Roman" w:cs="Times New Roman"/>
          <w:sz w:val="40"/>
          <w:szCs w:val="40"/>
        </w:rPr>
      </w:pPr>
    </w:p>
    <w:p w:rsidR="003B404C" w:rsidDel="00EA1830" w:rsidRDefault="00CD6641" w:rsidP="0000128D">
      <w:pPr>
        <w:jc w:val="center"/>
        <w:rPr>
          <w:del w:id="12" w:author="kmpark" w:date="2015-05-26T16:12:00Z"/>
          <w:rFonts w:ascii="Times New Roman" w:hAnsi="Times New Roman" w:cs="Times New Roman"/>
          <w:sz w:val="40"/>
          <w:szCs w:val="40"/>
        </w:rPr>
      </w:pPr>
      <w:del w:id="13" w:author="kmpark" w:date="2015-05-26T16:12:00Z">
        <w:r w:rsidDel="00EA1830">
          <w:rPr>
            <w:rFonts w:ascii="Times New Roman" w:hAnsi="Times New Roman" w:cs="Times New Roman" w:hint="eastAsia"/>
            <w:noProof/>
            <w:sz w:val="40"/>
            <w:szCs w:val="40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C5006D9" wp14:editId="152372E6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19050</wp:posOffset>
                  </wp:positionV>
                  <wp:extent cx="5448300" cy="714375"/>
                  <wp:effectExtent l="0" t="0" r="19050" b="28575"/>
                  <wp:wrapNone/>
                  <wp:docPr id="2" name="Text Box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5448300" cy="714375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A1659" w:rsidRDefault="00545339" w:rsidP="00545339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September 5</w:t>
                              </w:r>
                              <w:r w:rsidR="004D658A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(Sat)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~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13</w:t>
                              </w:r>
                              <w:r w:rsidR="004D658A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(Sun), 2015</w:t>
                              </w:r>
                            </w:p>
                            <w:p w:rsidR="00545339" w:rsidRDefault="00545339" w:rsidP="00545339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National Youth Center of Korea</w:t>
                              </w:r>
                              <w:r w:rsidR="00A90607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Cheonan</w:t>
                              </w:r>
                              <w:r w:rsidR="00A90607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 xml:space="preserve"> (</w:t>
                              </w: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Seoul</w:t>
                              </w:r>
                              <w:r w:rsidR="00A90607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)</w:t>
                              </w:r>
                            </w:p>
                            <w:p w:rsidR="00545339" w:rsidRDefault="00545339" w:rsidP="004511AB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2CB25B3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16.5pt;margin-top:1.5pt;width:429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" fillcolor="#e5dfec [663]" strokecolor="#8064a2 [3207]" strokeweight="2pt">
                  <v:textbox>
                    <w:txbxContent>
                      <w:p w:rsidR="00BA1659" w:rsidRDefault="00545339" w:rsidP="00545339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September 5</w:t>
                        </w:r>
                        <w:r w:rsidR="004D658A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(Sat)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~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13</w:t>
                        </w:r>
                        <w:r w:rsidR="004D658A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(Sun), 2015</w:t>
                        </w:r>
                      </w:p>
                      <w:p w:rsidR="00545339" w:rsidRDefault="00545339" w:rsidP="00545339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National Youth Center of Korea</w:t>
                        </w:r>
                        <w:r w:rsidR="00A90607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Cheonan</w:t>
                        </w:r>
                        <w:r w:rsidR="00A90607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 xml:space="preserve"> (</w:t>
                        </w: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Seoul</w:t>
                        </w:r>
                        <w:r w:rsidR="00A90607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)</w:t>
                        </w:r>
                      </w:p>
                      <w:p w:rsidR="00545339" w:rsidRDefault="00545339" w:rsidP="004511AB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</w:del>
    </w:p>
    <w:p w:rsidR="003B404C" w:rsidDel="00EA1830" w:rsidRDefault="003B404C" w:rsidP="0000128D">
      <w:pPr>
        <w:jc w:val="center"/>
        <w:rPr>
          <w:del w:id="14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15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CD6641" w:rsidP="0000128D">
      <w:pPr>
        <w:jc w:val="center"/>
        <w:rPr>
          <w:del w:id="16" w:author="kmpark" w:date="2015-05-26T16:12:00Z"/>
          <w:rFonts w:ascii="Times New Roman" w:hAnsi="Times New Roman" w:cs="Times New Roman"/>
          <w:sz w:val="40"/>
          <w:szCs w:val="40"/>
        </w:rPr>
      </w:pPr>
      <w:del w:id="17" w:author="kmpark" w:date="2015-05-26T16:12:00Z">
        <w:r w:rsidDel="00EA1830">
          <w:rPr>
            <w:rFonts w:ascii="Times New Roman" w:hAnsi="Times New Roman" w:cs="Times New Roman" w:hint="eastAsia"/>
            <w:noProof/>
            <w:sz w:val="40"/>
            <w:szCs w:val="40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BFBA0A6" wp14:editId="4F4EB188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163830</wp:posOffset>
                  </wp:positionV>
                  <wp:extent cx="3287395" cy="1485900"/>
                  <wp:effectExtent l="0" t="0" r="27305" b="19050"/>
                  <wp:wrapNone/>
                  <wp:docPr id="1" name="Text Box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287395" cy="14859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73839" w:rsidRDefault="004511AB" w:rsidP="00CD6641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 w:rsidRPr="005377B5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Contact</w:t>
                              </w:r>
                              <w:r w:rsidR="003100CA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  <w:t>:</w:t>
                              </w:r>
                            </w:p>
                            <w:p w:rsidR="00673839" w:rsidRDefault="00673839" w:rsidP="00CD6641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eastAsia"/>
                                  <w:b/>
                                  <w:sz w:val="30"/>
                                  <w:szCs w:val="30"/>
                                </w:rPr>
                                <w:t>KOREA YOUTH WORK AGENCY</w:t>
                              </w:r>
                            </w:p>
                            <w:p w:rsidR="004511AB" w:rsidRPr="00673839" w:rsidRDefault="00173DEB" w:rsidP="00CD6641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 xml:space="preserve">Officer: </w:t>
                              </w:r>
                              <w:r w:rsidR="00673839"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>KYOUNGMI</w:t>
                              </w:r>
                              <w:r w:rsidR="004511AB" w:rsidRPr="005377B5"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 xml:space="preserve">, </w:t>
                              </w:r>
                              <w:r w:rsidR="00673839"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 xml:space="preserve">PARK </w:t>
                              </w:r>
                            </w:p>
                            <w:p w:rsidR="005377B5" w:rsidRPr="005377B5" w:rsidRDefault="00BA1659" w:rsidP="00CD6641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>Phone:</w:t>
                              </w:r>
                              <w:r w:rsidR="005377B5">
                                <w:rPr>
                                  <w:rFonts w:ascii="Times New Roman" w:hAnsi="Times New Roman" w:cs="Times New Roman" w:hint="eastAsia"/>
                                  <w:sz w:val="30"/>
                                  <w:szCs w:val="30"/>
                                </w:rPr>
                                <w:t xml:space="preserve"> +82-2-330-2894</w:t>
                              </w:r>
                            </w:p>
                            <w:p w:rsidR="004511AB" w:rsidRDefault="004511AB" w:rsidP="00CD6641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</w:pPr>
                              <w:r w:rsidRPr="005377B5"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  <w:t xml:space="preserve">E-mail: </w:t>
                              </w:r>
                              <w:hyperlink r:id="rId8" w:history="1">
                                <w:r w:rsidR="00BA1659" w:rsidRPr="00EE4BB8">
                                  <w:rPr>
                                    <w:rStyle w:val="a4"/>
                                    <w:rFonts w:ascii="Times New Roman" w:hAnsi="Times New Roman" w:cs="Times New Roman" w:hint="eastAsia"/>
                                    <w:sz w:val="30"/>
                                    <w:szCs w:val="30"/>
                                  </w:rPr>
                                  <w:t>parkk8m@kywa.or.kr</w:t>
                                </w:r>
                              </w:hyperlink>
                            </w:p>
                            <w:p w:rsidR="00BA1659" w:rsidRPr="005377B5" w:rsidRDefault="00BA1659" w:rsidP="00BA1659">
                              <w:pPr>
                                <w:spacing w:after="0" w:line="240" w:lineRule="auto"/>
                                <w:rPr>
                                  <w:rFonts w:ascii="Times New Roman" w:hAnsi="Times New Roman" w:cs="Times New Roman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hint="eastAsia"/>
                                  <w:sz w:val="30"/>
                                  <w:szCs w:val="30"/>
                                </w:rPr>
                                <w:t>Website: www.kywa.or.kr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31631A9D" id="Text Box 1" o:spid="_x0000_s1027" type="#_x0000_t202" style="position:absolute;left:0;text-align:left;margin-left:101.25pt;margin-top:12.9pt;width:258.8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" fillcolor="white [3201]" strokecolor="#9bbb59 [3206]" strokeweight="2pt">
                  <v:textbox>
                    <w:txbxContent>
                      <w:p w:rsidR="00673839" w:rsidRDefault="004511AB" w:rsidP="00CD664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 w:rsidRPr="005377B5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Contact</w:t>
                        </w:r>
                        <w:r w:rsidR="003100CA"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  <w:t>:</w:t>
                        </w:r>
                      </w:p>
                      <w:p w:rsidR="00673839" w:rsidRDefault="00673839" w:rsidP="00CD664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 w:hint="eastAsia"/>
                            <w:b/>
                            <w:sz w:val="30"/>
                            <w:szCs w:val="30"/>
                          </w:rPr>
                          <w:t>KOREA YOUTH WORK AGENCY</w:t>
                        </w:r>
                      </w:p>
                      <w:p w:rsidR="004511AB" w:rsidRPr="00673839" w:rsidRDefault="00173DEB" w:rsidP="00CD664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 xml:space="preserve">Officer: </w:t>
                        </w:r>
                        <w:r w:rsidR="00673839"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>KYOUNGMI</w:t>
                        </w:r>
                        <w:r w:rsidR="004511AB" w:rsidRPr="005377B5"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 xml:space="preserve">, </w:t>
                        </w:r>
                        <w:r w:rsidR="00673839"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 xml:space="preserve">PARK </w:t>
                        </w:r>
                      </w:p>
                      <w:p w:rsidR="005377B5" w:rsidRPr="005377B5" w:rsidRDefault="00BA1659" w:rsidP="00CD664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>Phone:</w:t>
                        </w:r>
                        <w:r w:rsidR="005377B5">
                          <w:rPr>
                            <w:rFonts w:ascii="Times New Roman" w:hAnsi="Times New Roman" w:cs="Times New Roman" w:hint="eastAsia"/>
                            <w:sz w:val="30"/>
                            <w:szCs w:val="30"/>
                          </w:rPr>
                          <w:t xml:space="preserve"> +82-2-330-2894</w:t>
                        </w:r>
                      </w:p>
                      <w:p w:rsidR="004511AB" w:rsidRDefault="004511AB" w:rsidP="00CD6641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</w:pPr>
                        <w:r w:rsidRPr="005377B5"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  <w:t xml:space="preserve">E-mail: </w:t>
                        </w:r>
                        <w:hyperlink r:id="rId9" w:history="1">
                          <w:r w:rsidR="00BA1659" w:rsidRPr="00EE4BB8">
                            <w:rPr>
                              <w:rStyle w:val="a4"/>
                              <w:rFonts w:ascii="Times New Roman" w:hAnsi="Times New Roman" w:cs="Times New Roman" w:hint="eastAsia"/>
                              <w:sz w:val="30"/>
                              <w:szCs w:val="30"/>
                            </w:rPr>
                            <w:t>parkk8m@kywa.or.kr</w:t>
                          </w:r>
                        </w:hyperlink>
                      </w:p>
                      <w:p w:rsidR="00BA1659" w:rsidRPr="005377B5" w:rsidRDefault="00BA1659" w:rsidP="00BA1659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30"/>
                            <w:szCs w:val="30"/>
                          </w:rPr>
                        </w:pPr>
                        <w:r>
                          <w:rPr>
                            <w:rFonts w:ascii="Times New Roman" w:hAnsi="Times New Roman" w:cs="Times New Roman" w:hint="eastAsia"/>
                            <w:sz w:val="30"/>
                            <w:szCs w:val="30"/>
                          </w:rPr>
                          <w:t>Website: www.kywa.or.kr</w:t>
                        </w:r>
                      </w:p>
                    </w:txbxContent>
                  </v:textbox>
                </v:shape>
              </w:pict>
            </mc:Fallback>
          </mc:AlternateContent>
        </w:r>
      </w:del>
    </w:p>
    <w:p w:rsidR="003B404C" w:rsidDel="00EA1830" w:rsidRDefault="003B404C" w:rsidP="0000128D">
      <w:pPr>
        <w:jc w:val="center"/>
        <w:rPr>
          <w:del w:id="18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19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20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21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22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00128D">
      <w:pPr>
        <w:jc w:val="center"/>
        <w:rPr>
          <w:del w:id="23" w:author="kmpark" w:date="2015-05-26T16:12:00Z"/>
          <w:rFonts w:ascii="Times New Roman" w:hAnsi="Times New Roman" w:cs="Times New Roman"/>
          <w:sz w:val="40"/>
          <w:szCs w:val="40"/>
        </w:rPr>
      </w:pPr>
    </w:p>
    <w:p w:rsidR="004511AB" w:rsidDel="00EA1830" w:rsidRDefault="004511AB" w:rsidP="004511AB">
      <w:pPr>
        <w:jc w:val="left"/>
        <w:rPr>
          <w:del w:id="24" w:author="kmpark" w:date="2015-05-26T16:12:00Z"/>
          <w:rFonts w:ascii="Times New Roman" w:hAnsi="Times New Roman" w:cs="Times New Roman"/>
          <w:sz w:val="30"/>
          <w:szCs w:val="30"/>
        </w:rPr>
      </w:pPr>
    </w:p>
    <w:p w:rsidR="003862FC" w:rsidRPr="00771B8B" w:rsidDel="00EA1830" w:rsidRDefault="003862FC" w:rsidP="003862FC">
      <w:pPr>
        <w:rPr>
          <w:del w:id="25" w:author="kmpark" w:date="2015-05-26T16:12:00Z"/>
          <w:rFonts w:ascii="Arial" w:eastAsia="바탕" w:hAnsi="Arial" w:cs="Arial"/>
        </w:rPr>
      </w:pPr>
      <w:del w:id="26" w:author="kmpark" w:date="2015-05-26T16:12:00Z">
        <w:r w:rsidDel="00EA1830">
          <w:rPr>
            <w:rFonts w:ascii="Arial" w:eastAsia="조선일보명조" w:hAnsi="Arial" w:cs="Arial"/>
            <w:b/>
            <w:bCs/>
            <w:noProof/>
            <w:sz w:val="70"/>
            <w:szCs w:val="70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18FD9536" wp14:editId="5351F42F">
                  <wp:simplePos x="0" y="0"/>
                  <wp:positionH relativeFrom="column">
                    <wp:posOffset>249213</wp:posOffset>
                  </wp:positionH>
                  <wp:positionV relativeFrom="paragraph">
                    <wp:posOffset>8255</wp:posOffset>
                  </wp:positionV>
                  <wp:extent cx="4542155" cy="5777230"/>
                  <wp:effectExtent l="19050" t="19050" r="15240" b="18415"/>
                  <wp:wrapNone/>
                  <wp:docPr id="23" name="Rectangle 1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542155" cy="577723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28575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8322DF0" id="Rectangle 128" o:spid="_x0000_s1026" style="position:absolute;left:0;text-align:left;margin-left:19.6pt;margin-top:.65pt;width:357.65pt;height:454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" fillcolor="silver" strokecolor="#b2a1c7" strokeweight="2.25pt"/>
              </w:pict>
            </mc:Fallback>
          </mc:AlternateContent>
        </w:r>
      </w:del>
    </w:p>
    <w:p w:rsidR="003862FC" w:rsidRPr="00771B8B" w:rsidDel="00EA1830" w:rsidRDefault="003018EE" w:rsidP="003862FC">
      <w:pPr>
        <w:rPr>
          <w:del w:id="27" w:author="kmpark" w:date="2015-05-26T16:12:00Z"/>
          <w:rFonts w:ascii="Arial" w:eastAsia="바탕" w:hAnsi="Arial" w:cs="Arial"/>
        </w:rPr>
      </w:pPr>
      <w:del w:id="28" w:author="kmpark" w:date="2015-05-26T16:12:00Z">
        <w:r w:rsidDel="00EA1830">
          <w:rPr>
            <w:rFonts w:ascii="Arial" w:eastAsia="조선일보명조" w:hAnsi="Arial" w:cs="Arial"/>
            <w:b/>
            <w:bCs/>
            <w:noProof/>
            <w:sz w:val="70"/>
            <w:szCs w:val="70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0A11986D" wp14:editId="60114FE8">
                  <wp:simplePos x="0" y="0"/>
                  <wp:positionH relativeFrom="page">
                    <wp:posOffset>1328636</wp:posOffset>
                  </wp:positionH>
                  <wp:positionV relativeFrom="page">
                    <wp:posOffset>1505287</wp:posOffset>
                  </wp:positionV>
                  <wp:extent cx="2480310" cy="845820"/>
                  <wp:effectExtent l="19050" t="19050" r="19050" b="19685"/>
                  <wp:wrapNone/>
                  <wp:docPr id="25" name="_x744461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80310" cy="845820"/>
                          </a:xfrm>
                          <a:prstGeom prst="rect">
                            <a:avLst/>
                          </a:prstGeom>
                          <a:noFill/>
                          <a:ln w="35941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596967" id="_x74446112" o:spid="_x0000_s1026" style="position:absolute;left:0;text-align:left;margin-left:104.6pt;margin-top:118.55pt;width:195.3pt;height:66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" filled="f" strokecolor="white" strokeweight="2.83pt">
                  <w10:wrap anchorx="page" anchory="page"/>
                </v:rect>
              </w:pict>
            </mc:Fallback>
          </mc:AlternateContent>
        </w:r>
        <w:r w:rsidDel="00EA1830">
          <w:rPr>
            <w:rFonts w:ascii="Arial" w:eastAsia="조선일보명조" w:hAnsi="Arial" w:cs="Arial"/>
            <w:b/>
            <w:bCs/>
            <w:noProof/>
            <w:sz w:val="70"/>
            <w:szCs w:val="70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13336DF9" wp14:editId="370E9225">
                  <wp:simplePos x="0" y="0"/>
                  <wp:positionH relativeFrom="page">
                    <wp:align>left</wp:align>
                  </wp:positionH>
                  <wp:positionV relativeFrom="page">
                    <wp:posOffset>1694180</wp:posOffset>
                  </wp:positionV>
                  <wp:extent cx="4280535" cy="516890"/>
                  <wp:effectExtent l="19050" t="19050" r="24765" b="16510"/>
                  <wp:wrapNone/>
                  <wp:docPr id="24" name="Rectangle 1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80535" cy="5168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5941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4B8A37E" id="Rectangle 130" o:spid="_x0000_s1026" style="position:absolute;left:0;text-align:left;margin-left:0;margin-top:133.4pt;width:337.05pt;height:40.7pt;z-index:-25165107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" strokecolor="white" strokeweight="2.83pt">
                  <w10:wrap anchorx="page" anchory="page"/>
                </v:rect>
              </w:pict>
            </mc:Fallback>
          </mc:AlternateContent>
        </w:r>
      </w:del>
    </w:p>
    <w:p w:rsidR="003862FC" w:rsidRPr="003862FC" w:rsidDel="00EA1830" w:rsidRDefault="003862FC" w:rsidP="003018EE">
      <w:pPr>
        <w:ind w:right="2872" w:firstLineChars="100" w:firstLine="687"/>
        <w:rPr>
          <w:del w:id="29" w:author="kmpark" w:date="2015-05-26T16:12:00Z"/>
          <w:rFonts w:ascii="Arial" w:eastAsia="조선일보명조" w:hAnsi="Arial" w:cs="Arial"/>
          <w:b/>
          <w:bCs/>
          <w:sz w:val="70"/>
          <w:szCs w:val="70"/>
        </w:rPr>
      </w:pPr>
      <w:del w:id="30" w:author="kmpark" w:date="2015-05-26T16:12:00Z">
        <w:r w:rsidRPr="00771B8B" w:rsidDel="00EA1830">
          <w:rPr>
            <w:rFonts w:ascii="Arial" w:eastAsia="조선일보명조" w:hAnsi="Arial" w:cs="Arial"/>
            <w:b/>
            <w:bCs/>
            <w:sz w:val="70"/>
            <w:szCs w:val="70"/>
          </w:rPr>
          <w:delText>CONTENTS</w:delText>
        </w:r>
      </w:del>
    </w:p>
    <w:p w:rsidR="003862FC" w:rsidRPr="00771B8B" w:rsidDel="00EA1830" w:rsidRDefault="003862FC" w:rsidP="003862FC">
      <w:pPr>
        <w:pStyle w:val="aa"/>
        <w:tabs>
          <w:tab w:val="left" w:pos="835"/>
        </w:tabs>
        <w:rPr>
          <w:del w:id="31" w:author="kmpark" w:date="2015-05-26T16:12:00Z"/>
          <w:rFonts w:ascii="Arial" w:hAnsi="Arial" w:cs="Arial"/>
          <w:b/>
          <w:bCs/>
          <w:sz w:val="22"/>
          <w:szCs w:val="22"/>
        </w:rPr>
      </w:pPr>
    </w:p>
    <w:p w:rsidR="003862FC" w:rsidRPr="00771B8B" w:rsidDel="00EA1830" w:rsidRDefault="003862FC" w:rsidP="003862FC">
      <w:pPr>
        <w:tabs>
          <w:tab w:val="left" w:pos="3444"/>
        </w:tabs>
        <w:spacing w:line="288" w:lineRule="auto"/>
        <w:ind w:leftChars="1100" w:left="2399" w:hangingChars="92" w:hanging="199"/>
        <w:rPr>
          <w:del w:id="32" w:author="kmpark" w:date="2015-05-26T16:12:00Z"/>
          <w:rFonts w:ascii="Arial" w:eastAsia="바탕" w:hAnsi="Arial" w:cs="Arial"/>
          <w:b/>
          <w:bCs/>
          <w:sz w:val="22"/>
        </w:rPr>
      </w:pPr>
    </w:p>
    <w:p w:rsidR="003862FC" w:rsidDel="00EA1830" w:rsidRDefault="003018EE" w:rsidP="003018EE">
      <w:pPr>
        <w:pStyle w:val="a3"/>
        <w:numPr>
          <w:ilvl w:val="0"/>
          <w:numId w:val="11"/>
        </w:numPr>
        <w:tabs>
          <w:tab w:val="left" w:pos="3444"/>
        </w:tabs>
        <w:spacing w:line="288" w:lineRule="auto"/>
        <w:ind w:leftChars="0"/>
        <w:rPr>
          <w:del w:id="33" w:author="kmpark" w:date="2015-05-26T16:12:00Z"/>
          <w:rFonts w:ascii="Arial" w:eastAsia="바탕" w:hAnsi="Arial" w:cs="Arial"/>
          <w:b/>
          <w:bCs/>
          <w:sz w:val="22"/>
        </w:rPr>
      </w:pPr>
      <w:del w:id="34" w:author="kmpark" w:date="2015-05-26T16:12:00Z">
        <w:r w:rsidRPr="003018EE" w:rsidDel="00EA1830">
          <w:rPr>
            <w:rFonts w:ascii="Arial" w:eastAsia="바탕" w:hAnsi="Arial" w:cs="Arial" w:hint="eastAsia"/>
            <w:b/>
            <w:bCs/>
            <w:sz w:val="22"/>
          </w:rPr>
          <w:delText>Program overview</w:delText>
        </w:r>
      </w:del>
    </w:p>
    <w:p w:rsidR="003018EE" w:rsidRPr="003018EE" w:rsidDel="00EA1830" w:rsidRDefault="003018EE" w:rsidP="003018EE">
      <w:pPr>
        <w:pStyle w:val="a3"/>
        <w:tabs>
          <w:tab w:val="left" w:pos="3444"/>
        </w:tabs>
        <w:spacing w:line="288" w:lineRule="auto"/>
        <w:ind w:leftChars="0" w:left="2920"/>
        <w:rPr>
          <w:del w:id="35" w:author="kmpark" w:date="2015-05-26T16:12:00Z"/>
          <w:rFonts w:ascii="Arial" w:eastAsia="바탕" w:hAnsi="Arial" w:cs="Arial"/>
          <w:b/>
          <w:bCs/>
          <w:sz w:val="22"/>
        </w:rPr>
      </w:pPr>
    </w:p>
    <w:p w:rsidR="003018EE" w:rsidDel="00EA1830" w:rsidRDefault="003018EE" w:rsidP="003018EE">
      <w:pPr>
        <w:pStyle w:val="a3"/>
        <w:numPr>
          <w:ilvl w:val="0"/>
          <w:numId w:val="11"/>
        </w:numPr>
        <w:tabs>
          <w:tab w:val="left" w:pos="3444"/>
        </w:tabs>
        <w:spacing w:line="288" w:lineRule="auto"/>
        <w:ind w:leftChars="0"/>
        <w:rPr>
          <w:del w:id="36" w:author="kmpark" w:date="2015-05-26T16:12:00Z"/>
          <w:rFonts w:ascii="Arial" w:eastAsia="바탕" w:hAnsi="Arial" w:cs="Arial"/>
          <w:b/>
          <w:bCs/>
          <w:sz w:val="22"/>
        </w:rPr>
      </w:pPr>
      <w:del w:id="37" w:author="kmpark" w:date="2015-05-26T16:12:00Z">
        <w:r w:rsidDel="00EA1830">
          <w:rPr>
            <w:rFonts w:ascii="Arial" w:eastAsia="바탕" w:hAnsi="Arial" w:cs="Arial" w:hint="eastAsia"/>
            <w:b/>
            <w:bCs/>
            <w:sz w:val="22"/>
          </w:rPr>
          <w:delText>Program module</w:delText>
        </w:r>
      </w:del>
    </w:p>
    <w:p w:rsidR="003018EE" w:rsidRPr="003018EE" w:rsidDel="00EA1830" w:rsidRDefault="003018EE" w:rsidP="003018EE">
      <w:pPr>
        <w:pStyle w:val="a3"/>
        <w:rPr>
          <w:del w:id="38" w:author="kmpark" w:date="2015-05-26T16:12:00Z"/>
          <w:rFonts w:ascii="Arial" w:eastAsia="바탕" w:hAnsi="Arial" w:cs="Arial"/>
          <w:b/>
          <w:bCs/>
          <w:sz w:val="22"/>
        </w:rPr>
      </w:pPr>
    </w:p>
    <w:p w:rsidR="003018EE" w:rsidDel="00EA1830" w:rsidRDefault="00CB51E9" w:rsidP="003018EE">
      <w:pPr>
        <w:pStyle w:val="a3"/>
        <w:numPr>
          <w:ilvl w:val="0"/>
          <w:numId w:val="11"/>
        </w:numPr>
        <w:tabs>
          <w:tab w:val="left" w:pos="3444"/>
        </w:tabs>
        <w:spacing w:line="288" w:lineRule="auto"/>
        <w:ind w:leftChars="0"/>
        <w:rPr>
          <w:del w:id="39" w:author="kmpark" w:date="2015-05-26T16:12:00Z"/>
          <w:rFonts w:ascii="Arial" w:eastAsia="바탕" w:hAnsi="Arial" w:cs="Arial"/>
          <w:b/>
          <w:bCs/>
          <w:sz w:val="22"/>
        </w:rPr>
      </w:pPr>
      <w:del w:id="40" w:author="kmpark" w:date="2015-05-26T16:12:00Z">
        <w:r w:rsidDel="00EA1830">
          <w:rPr>
            <w:rFonts w:ascii="Arial" w:eastAsia="바탕" w:hAnsi="Arial" w:cs="Arial"/>
            <w:b/>
            <w:bCs/>
            <w:sz w:val="22"/>
          </w:rPr>
          <w:delText>Participants’ p</w:delText>
        </w:r>
        <w:r w:rsidR="003018EE" w:rsidDel="00EA1830">
          <w:rPr>
            <w:rFonts w:ascii="Arial" w:eastAsia="바탕" w:hAnsi="Arial" w:cs="Arial"/>
            <w:b/>
            <w:bCs/>
            <w:sz w:val="22"/>
          </w:rPr>
          <w:delText>reparation</w:delText>
        </w:r>
      </w:del>
    </w:p>
    <w:p w:rsidR="003018EE" w:rsidRPr="003018EE" w:rsidDel="00EA1830" w:rsidRDefault="003018EE" w:rsidP="003018EE">
      <w:pPr>
        <w:pStyle w:val="a3"/>
        <w:rPr>
          <w:del w:id="41" w:author="kmpark" w:date="2015-05-26T16:12:00Z"/>
          <w:rFonts w:ascii="Arial" w:eastAsia="바탕" w:hAnsi="Arial" w:cs="Arial"/>
          <w:b/>
          <w:bCs/>
          <w:sz w:val="22"/>
        </w:rPr>
      </w:pPr>
    </w:p>
    <w:p w:rsidR="003018EE" w:rsidDel="00EA1830" w:rsidRDefault="003018EE" w:rsidP="003018EE">
      <w:pPr>
        <w:pStyle w:val="a3"/>
        <w:numPr>
          <w:ilvl w:val="0"/>
          <w:numId w:val="11"/>
        </w:numPr>
        <w:tabs>
          <w:tab w:val="left" w:pos="3444"/>
        </w:tabs>
        <w:spacing w:line="288" w:lineRule="auto"/>
        <w:ind w:leftChars="0"/>
        <w:rPr>
          <w:del w:id="42" w:author="kmpark" w:date="2015-05-26T16:12:00Z"/>
          <w:rFonts w:ascii="Arial" w:eastAsia="바탕" w:hAnsi="Arial" w:cs="Arial"/>
          <w:b/>
          <w:bCs/>
          <w:sz w:val="22"/>
        </w:rPr>
      </w:pPr>
      <w:del w:id="43" w:author="kmpark" w:date="2015-05-26T16:12:00Z">
        <w:r w:rsidDel="00EA1830">
          <w:rPr>
            <w:rFonts w:ascii="Arial" w:eastAsia="바탕" w:hAnsi="Arial" w:cs="Arial"/>
            <w:b/>
            <w:bCs/>
            <w:sz w:val="22"/>
          </w:rPr>
          <w:delText>Useful information</w:delText>
        </w:r>
      </w:del>
    </w:p>
    <w:p w:rsidR="009A6082" w:rsidRPr="009A6082" w:rsidDel="00EA1830" w:rsidRDefault="009A6082" w:rsidP="009A6082">
      <w:pPr>
        <w:pStyle w:val="a3"/>
        <w:rPr>
          <w:del w:id="44" w:author="kmpark" w:date="2015-05-26T16:12:00Z"/>
          <w:rFonts w:ascii="Arial" w:eastAsia="바탕" w:hAnsi="Arial" w:cs="Arial"/>
          <w:b/>
          <w:bCs/>
          <w:sz w:val="22"/>
        </w:rPr>
      </w:pPr>
    </w:p>
    <w:p w:rsidR="009A6082" w:rsidRPr="009A6082" w:rsidDel="00EA1830" w:rsidRDefault="009A6082" w:rsidP="009A6082">
      <w:pPr>
        <w:tabs>
          <w:tab w:val="left" w:pos="3444"/>
        </w:tabs>
        <w:spacing w:line="288" w:lineRule="auto"/>
        <w:ind w:left="2200"/>
        <w:rPr>
          <w:del w:id="45" w:author="kmpark" w:date="2015-05-26T16:12:00Z"/>
          <w:rFonts w:ascii="Arial" w:eastAsia="바탕" w:hAnsi="Arial" w:cs="Arial"/>
          <w:b/>
          <w:bCs/>
          <w:sz w:val="22"/>
        </w:rPr>
      </w:pPr>
      <w:del w:id="46" w:author="kmpark" w:date="2015-05-26T16:12:00Z">
        <w:r w:rsidDel="00EA1830">
          <w:rPr>
            <w:rFonts w:ascii="Arial" w:eastAsia="바탕" w:hAnsi="Arial" w:cs="Arial" w:hint="eastAsia"/>
            <w:b/>
            <w:bCs/>
            <w:sz w:val="22"/>
          </w:rPr>
          <w:delText>Att.    Application form</w:delText>
        </w:r>
      </w:del>
    </w:p>
    <w:p w:rsidR="003862FC" w:rsidRPr="00771B8B" w:rsidDel="00EA1830" w:rsidRDefault="003862FC" w:rsidP="003862FC">
      <w:pPr>
        <w:tabs>
          <w:tab w:val="left" w:pos="3444"/>
          <w:tab w:val="left" w:pos="8637"/>
          <w:tab w:val="left" w:pos="8973"/>
          <w:tab w:val="left" w:pos="9200"/>
        </w:tabs>
        <w:spacing w:line="288" w:lineRule="auto"/>
        <w:rPr>
          <w:del w:id="47" w:author="kmpark" w:date="2015-05-26T16:12:00Z"/>
          <w:rFonts w:ascii="Arial" w:eastAsia="바탕" w:hAnsi="Arial" w:cs="Arial"/>
          <w:b/>
          <w:bCs/>
          <w:sz w:val="22"/>
        </w:rPr>
      </w:pPr>
    </w:p>
    <w:p w:rsidR="003862FC" w:rsidRPr="00771B8B" w:rsidDel="00EA1830" w:rsidRDefault="003862FC" w:rsidP="003862FC">
      <w:pPr>
        <w:tabs>
          <w:tab w:val="left" w:pos="3444"/>
          <w:tab w:val="left" w:pos="8637"/>
          <w:tab w:val="left" w:pos="8973"/>
          <w:tab w:val="left" w:pos="9200"/>
        </w:tabs>
        <w:spacing w:line="288" w:lineRule="auto"/>
        <w:rPr>
          <w:del w:id="48" w:author="kmpark" w:date="2015-05-26T16:12:00Z"/>
          <w:rFonts w:ascii="Arial" w:eastAsia="바탕" w:hAnsi="Arial" w:cs="Arial"/>
          <w:b/>
          <w:bCs/>
          <w:sz w:val="22"/>
        </w:rPr>
      </w:pPr>
    </w:p>
    <w:p w:rsidR="003862FC" w:rsidRPr="00771B8B" w:rsidDel="00EA1830" w:rsidRDefault="003862FC" w:rsidP="003862FC">
      <w:pPr>
        <w:rPr>
          <w:del w:id="49" w:author="kmpark" w:date="2015-05-26T16:12:00Z"/>
          <w:rFonts w:ascii="Arial" w:eastAsia="바탕" w:hAnsi="Arial" w:cs="Arial"/>
        </w:rPr>
      </w:pPr>
    </w:p>
    <w:p w:rsidR="003862FC" w:rsidRPr="003862FC" w:rsidDel="00EA1830" w:rsidRDefault="003862FC" w:rsidP="00371950">
      <w:pPr>
        <w:jc w:val="left"/>
        <w:rPr>
          <w:del w:id="50" w:author="kmpark" w:date="2015-05-26T16:12:00Z"/>
          <w:rFonts w:ascii="Times New Roman" w:hAnsi="Times New Roman" w:cs="Times New Roman"/>
          <w:sz w:val="26"/>
          <w:szCs w:val="26"/>
        </w:rPr>
      </w:pPr>
    </w:p>
    <w:p w:rsidR="00371950" w:rsidDel="00EA1830" w:rsidRDefault="00371950" w:rsidP="00371950">
      <w:pPr>
        <w:jc w:val="left"/>
        <w:rPr>
          <w:del w:id="51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2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3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4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5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6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7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Del="00EA1830" w:rsidRDefault="003018EE" w:rsidP="00371950">
      <w:pPr>
        <w:jc w:val="left"/>
        <w:rPr>
          <w:del w:id="58" w:author="kmpark" w:date="2015-05-26T16:12:00Z"/>
          <w:rFonts w:ascii="Times New Roman" w:hAnsi="Times New Roman" w:cs="Times New Roman"/>
          <w:sz w:val="26"/>
          <w:szCs w:val="26"/>
        </w:rPr>
      </w:pPr>
    </w:p>
    <w:p w:rsidR="003018EE" w:rsidRPr="00371950" w:rsidDel="00EA1830" w:rsidRDefault="003018EE" w:rsidP="00371950">
      <w:pPr>
        <w:jc w:val="left"/>
        <w:rPr>
          <w:del w:id="59" w:author="kmpark" w:date="2015-05-26T16:12:00Z"/>
          <w:rFonts w:ascii="Times New Roman" w:hAnsi="Times New Roman" w:cs="Times New Roman"/>
          <w:sz w:val="26"/>
          <w:szCs w:val="26"/>
        </w:rPr>
      </w:pPr>
    </w:p>
    <w:p w:rsidR="00C0758E" w:rsidDel="00EA1830" w:rsidRDefault="00C0758E" w:rsidP="00545339">
      <w:pPr>
        <w:pStyle w:val="a5"/>
        <w:spacing w:before="0" w:beforeAutospacing="0" w:after="0" w:afterAutospacing="0" w:line="300" w:lineRule="auto"/>
        <w:rPr>
          <w:del w:id="60" w:author="kmpark" w:date="2015-05-26T16:12:00Z"/>
          <w:rFonts w:ascii="Times New Roman" w:eastAsia="굴림" w:hAnsi="Times New Roman"/>
          <w:b/>
          <w:color w:val="7030A0"/>
          <w:u w:val="single"/>
        </w:rPr>
      </w:pPr>
    </w:p>
    <w:p w:rsidR="003018EE" w:rsidDel="00EA1830" w:rsidRDefault="00D8213E" w:rsidP="003018EE">
      <w:pPr>
        <w:pStyle w:val="a5"/>
        <w:spacing w:before="0" w:beforeAutospacing="0" w:after="0" w:afterAutospacing="0" w:line="480" w:lineRule="auto"/>
        <w:rPr>
          <w:del w:id="61" w:author="kmpark" w:date="2015-05-26T16:12:00Z"/>
          <w:rFonts w:ascii="Times New Roman" w:eastAsia="굴림" w:hAnsi="Times New Roman"/>
          <w:b/>
          <w:color w:val="7030A0"/>
          <w:sz w:val="26"/>
          <w:szCs w:val="26"/>
          <w:u w:val="single"/>
        </w:rPr>
      </w:pPr>
      <w:del w:id="62" w:author="kmpark" w:date="2015-05-26T16:12:00Z">
        <w:r w:rsidDel="00EA1830">
          <w:rPr>
            <w:rFonts w:ascii="Times New Roman" w:hAnsi="Times New Roman" w:hint="eastAsia"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67456" behindDoc="0" locked="0" layoutInCell="1" allowOverlap="1" wp14:anchorId="4509611E" wp14:editId="13DFA746">
                  <wp:simplePos x="0" y="0"/>
                  <wp:positionH relativeFrom="margin">
                    <wp:posOffset>0</wp:posOffset>
                  </wp:positionH>
                  <wp:positionV relativeFrom="page">
                    <wp:posOffset>1118235</wp:posOffset>
                  </wp:positionV>
                  <wp:extent cx="5674360" cy="432435"/>
                  <wp:effectExtent l="38100" t="38100" r="116840" b="120015"/>
                  <wp:wrapNone/>
                  <wp:docPr id="3" name="Text Box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5674360" cy="4324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8213E" w:rsidRPr="00371950" w:rsidRDefault="00D8213E" w:rsidP="00D8213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9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  <w:vertAlign w:val="superscript"/>
                                </w:rPr>
                                <w:t xml:space="preserve">th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Asia</w:t>
                              </w:r>
                              <w:r w:rsidR="00C258AD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n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Youth Worker</w:t>
                              </w:r>
                              <w:r w:rsidR="00C258AD"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>s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44"/>
                                  <w:szCs w:val="44"/>
                                </w:rPr>
                                <w:t xml:space="preserve"> Training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0898E815" id="Text Box 3" o:spid="_x0000_s1028" type="#_x0000_t202" style="position:absolute;margin-left:0;margin-top:88.05pt;width:446.8pt;height:34.0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" fillcolor="white [3201]" strokecolor="#ccc0d9 [1303]" strokeweight="2pt">
                  <v:shadow on="t" color="black" opacity="26214f" origin="-.5,-.5" offset=".74836mm,.74836mm"/>
                  <v:textbox>
                    <w:txbxContent>
                      <w:p w:rsidR="00D8213E" w:rsidRPr="00371950" w:rsidRDefault="00D8213E" w:rsidP="00D8213E">
                        <w:pPr>
                          <w:jc w:val="center"/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  <w:vertAlign w:val="superscript"/>
                          </w:rPr>
                          <w:t xml:space="preserve">th </w:t>
                        </w: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Asia</w:t>
                        </w:r>
                        <w:r w:rsidR="00C258AD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n</w:t>
                        </w: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Youth Worker</w:t>
                        </w:r>
                        <w:r w:rsidR="00C258AD"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/>
                            <w:sz w:val="44"/>
                            <w:szCs w:val="44"/>
                          </w:rPr>
                          <w:t xml:space="preserve"> Training</w:t>
                        </w:r>
                      </w:p>
                    </w:txbxContent>
                  </v:textbox>
                  <w10:wrap anchorx="margin" anchory="page"/>
                </v:shape>
              </w:pict>
            </mc:Fallback>
          </mc:AlternateContent>
        </w:r>
      </w:del>
    </w:p>
    <w:p w:rsidR="00D8213E" w:rsidDel="00EA1830" w:rsidRDefault="00D8213E" w:rsidP="003018EE">
      <w:pPr>
        <w:pStyle w:val="a5"/>
        <w:spacing w:before="0" w:beforeAutospacing="0" w:after="0" w:afterAutospacing="0" w:line="480" w:lineRule="auto"/>
        <w:rPr>
          <w:del w:id="63" w:author="kmpark" w:date="2015-05-26T16:12:00Z"/>
          <w:rFonts w:ascii="Times New Roman" w:eastAsia="굴림" w:hAnsi="Times New Roman"/>
          <w:b/>
          <w:color w:val="7030A0"/>
          <w:sz w:val="26"/>
          <w:szCs w:val="26"/>
          <w:u w:val="single"/>
        </w:rPr>
      </w:pPr>
    </w:p>
    <w:p w:rsidR="00545339" w:rsidRPr="003018EE" w:rsidDel="00EA1830" w:rsidRDefault="00545339" w:rsidP="003018EE">
      <w:pPr>
        <w:pStyle w:val="a5"/>
        <w:spacing w:before="0" w:beforeAutospacing="0" w:after="0" w:afterAutospacing="0" w:line="480" w:lineRule="auto"/>
        <w:rPr>
          <w:del w:id="64" w:author="kmpark" w:date="2015-05-26T16:12:00Z"/>
          <w:rFonts w:ascii="Times New Roman" w:eastAsia="굴림" w:hAnsi="Times New Roman"/>
          <w:b/>
          <w:color w:val="7030A0"/>
          <w:sz w:val="26"/>
          <w:szCs w:val="26"/>
          <w:u w:val="single"/>
        </w:rPr>
      </w:pPr>
      <w:del w:id="65" w:author="kmpark" w:date="2015-05-26T16:12:00Z">
        <w:r w:rsidRPr="003018EE" w:rsidDel="00EA1830">
          <w:rPr>
            <w:rFonts w:ascii="Times New Roman" w:eastAsia="굴림" w:hAnsi="Times New Roman"/>
            <w:b/>
            <w:color w:val="7030A0"/>
            <w:sz w:val="26"/>
            <w:szCs w:val="26"/>
            <w:u w:val="single"/>
          </w:rPr>
          <w:delText>Korea Youth Work Agency</w:delText>
        </w:r>
      </w:del>
    </w:p>
    <w:p w:rsidR="00545339" w:rsidDel="00EA1830" w:rsidRDefault="009C696E" w:rsidP="003018EE">
      <w:pPr>
        <w:spacing w:line="480" w:lineRule="auto"/>
        <w:rPr>
          <w:del w:id="66" w:author="kmpark" w:date="2015-05-26T16:12:00Z"/>
          <w:rFonts w:ascii="Times New Roman" w:hAnsi="Times New Roman" w:cs="Times New Roman"/>
          <w:sz w:val="24"/>
          <w:szCs w:val="24"/>
        </w:rPr>
      </w:pPr>
      <w:del w:id="67" w:author="kmpark" w:date="2015-05-26T16:12:00Z">
        <w:r w:rsidDel="00EA1830">
          <w:rPr>
            <w:rFonts w:ascii="Times New Roman" w:eastAsia="굴림" w:hAnsi="Times New Roman"/>
            <w:sz w:val="24"/>
            <w:szCs w:val="24"/>
          </w:rPr>
          <w:delText>Established in 1998, t</w:delText>
        </w:r>
        <w:r w:rsidR="00545339" w:rsidRPr="00173DEB" w:rsidDel="00EA1830">
          <w:rPr>
            <w:rFonts w:ascii="Times New Roman" w:eastAsia="굴림" w:hAnsi="Times New Roman"/>
            <w:sz w:val="24"/>
            <w:szCs w:val="24"/>
          </w:rPr>
          <w:delText xml:space="preserve">he Korea Youth Work Agency (KYWA) is a public institution </w:delText>
        </w:r>
        <w:r w:rsidR="00B44571" w:rsidRPr="00173DEB" w:rsidDel="00EA1830">
          <w:rPr>
            <w:rFonts w:ascii="Times New Roman" w:eastAsia="굴림" w:hAnsi="Times New Roman"/>
            <w:sz w:val="24"/>
            <w:szCs w:val="24"/>
          </w:rPr>
          <w:delText>o</w:delText>
        </w:r>
        <w:r w:rsidR="00545339" w:rsidRPr="00173DEB" w:rsidDel="00EA1830">
          <w:rPr>
            <w:rFonts w:ascii="Times New Roman" w:eastAsia="굴림" w:hAnsi="Times New Roman"/>
            <w:sz w:val="24"/>
            <w:szCs w:val="24"/>
          </w:rPr>
          <w:delText xml:space="preserve">f the Republic of Korea. </w:delText>
        </w:r>
        <w:r w:rsidR="003862FC" w:rsidRPr="00173DEB" w:rsidDel="00EA1830">
          <w:rPr>
            <w:rFonts w:ascii="Times New Roman" w:hAnsi="Times New Roman" w:cs="Times New Roman"/>
            <w:sz w:val="24"/>
            <w:szCs w:val="24"/>
          </w:rPr>
          <w:delText xml:space="preserve">KYWA </w:delText>
        </w:r>
        <w:r w:rsidR="003862FC" w:rsidRPr="00173DEB" w:rsidDel="00EA1830">
          <w:rPr>
            <w:rFonts w:ascii="Times New Roman" w:hAnsi="Times New Roman" w:cs="Times New Roman" w:hint="eastAsia"/>
            <w:sz w:val="24"/>
            <w:szCs w:val="24"/>
          </w:rPr>
          <w:delText>is</w:delText>
        </w:r>
        <w:r w:rsidR="003862FC" w:rsidRPr="00173DEB" w:rsidDel="00EA1830">
          <w:rPr>
            <w:rFonts w:ascii="Times New Roman" w:hAnsi="Times New Roman" w:cs="Times New Roman"/>
            <w:sz w:val="24"/>
            <w:szCs w:val="24"/>
          </w:rPr>
          <w:delText xml:space="preserve"> under the Ministry of Gender </w:delText>
        </w:r>
        <w:r w:rsidR="003862FC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Equality and Family and is responsible for </w:delText>
        </w:r>
        <w:r w:rsidR="00502D24" w:rsidRPr="00BD2541" w:rsidDel="00EA1830">
          <w:rPr>
            <w:rFonts w:ascii="Times New Roman" w:hAnsi="Times New Roman" w:cs="Times New Roman"/>
            <w:sz w:val="24"/>
            <w:szCs w:val="24"/>
          </w:rPr>
          <w:delText>executing</w:delText>
        </w:r>
        <w:r w:rsidR="00FD1D26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3862FC" w:rsidRPr="00BD2541" w:rsidDel="00EA1830">
          <w:rPr>
            <w:rFonts w:ascii="Times New Roman" w:hAnsi="Times New Roman" w:cs="Times New Roman"/>
            <w:sz w:val="24"/>
            <w:szCs w:val="24"/>
          </w:rPr>
          <w:delText>national youth polic</w:delText>
        </w:r>
        <w:r w:rsidR="00FD1D26" w:rsidRPr="00BD2541" w:rsidDel="00EA1830">
          <w:rPr>
            <w:rFonts w:ascii="Times New Roman" w:hAnsi="Times New Roman" w:cs="Times New Roman"/>
            <w:sz w:val="24"/>
            <w:szCs w:val="24"/>
          </w:rPr>
          <w:delText>ies</w:delText>
        </w:r>
        <w:r w:rsidR="003862FC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FD1D26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through </w:delText>
        </w:r>
        <w:r w:rsidR="003862FC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program initiatives related to youth activities and youth practitioner training. Moreover, </w:delText>
        </w:r>
        <w:r w:rsidR="00545339" w:rsidRPr="00BD2541" w:rsidDel="00EA1830">
          <w:rPr>
            <w:rFonts w:ascii="Times New Roman" w:eastAsia="굴림" w:hAnsi="Times New Roman"/>
            <w:sz w:val="24"/>
            <w:szCs w:val="24"/>
          </w:rPr>
          <w:delText>KYW</w:delText>
        </w:r>
        <w:r w:rsidR="00B44571" w:rsidRPr="00BD2541" w:rsidDel="00EA1830">
          <w:rPr>
            <w:rFonts w:ascii="Times New Roman" w:eastAsia="굴림" w:hAnsi="Times New Roman"/>
            <w:sz w:val="24"/>
            <w:szCs w:val="24"/>
          </w:rPr>
          <w:delText>A</w:delText>
        </w:r>
        <w:r w:rsidR="00545339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conduct</w:delText>
        </w:r>
        <w:r w:rsidR="003862FC" w:rsidRPr="00BD2541" w:rsidDel="00EA1830">
          <w:rPr>
            <w:rFonts w:ascii="Times New Roman" w:eastAsia="굴림" w:hAnsi="Times New Roman"/>
            <w:sz w:val="24"/>
            <w:szCs w:val="24"/>
          </w:rPr>
          <w:delText>s</w:delText>
        </w:r>
        <w:r w:rsidR="00545339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a wide range of projects for </w:delText>
        </w:r>
        <w:r w:rsidR="00B44571" w:rsidRPr="00BD2541" w:rsidDel="00EA1830">
          <w:rPr>
            <w:rFonts w:ascii="Times New Roman" w:eastAsia="굴림" w:hAnsi="Times New Roman"/>
            <w:sz w:val="24"/>
            <w:szCs w:val="24"/>
          </w:rPr>
          <w:delText>young people to encourage youth activit</w:delText>
        </w:r>
        <w:r w:rsidR="00BB68E8" w:rsidRPr="00D66573" w:rsidDel="00EA1830">
          <w:rPr>
            <w:rFonts w:ascii="Times New Roman" w:eastAsia="굴림" w:hAnsi="Times New Roman"/>
            <w:sz w:val="24"/>
            <w:szCs w:val="24"/>
          </w:rPr>
          <w:delText>ies</w:delText>
        </w:r>
        <w:r w:rsidR="00B44571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</w:delText>
        </w:r>
        <w:r w:rsidR="00BB68E8" w:rsidRPr="00D66573" w:rsidDel="00EA1830">
          <w:rPr>
            <w:rFonts w:ascii="Times New Roman" w:eastAsia="굴림" w:hAnsi="Times New Roman"/>
            <w:sz w:val="24"/>
            <w:szCs w:val="24"/>
          </w:rPr>
          <w:delText>and</w:delText>
        </w:r>
        <w:r w:rsidR="00B44571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support</w:delText>
        </w:r>
        <w:r w:rsidR="00BB68E8" w:rsidRPr="00D66573" w:rsidDel="00EA1830">
          <w:rPr>
            <w:rFonts w:ascii="Times New Roman" w:eastAsia="굴림" w:hAnsi="Times New Roman"/>
            <w:sz w:val="24"/>
            <w:szCs w:val="24"/>
          </w:rPr>
          <w:delText>s</w:delText>
        </w:r>
        <w:r w:rsidR="00B44571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positive youth development.</w:delText>
        </w:r>
        <w:r w:rsidR="00173DEB" w:rsidRPr="00BD2541" w:rsidDel="00EA1830">
          <w:rPr>
            <w:rFonts w:ascii="Times New Roman" w:eastAsia="굴림" w:hAnsi="Times New Roman"/>
            <w:sz w:val="24"/>
            <w:szCs w:val="24"/>
          </w:rPr>
          <w:delText xml:space="preserve"> </w:delText>
        </w:r>
        <w:r w:rsidR="00173DEB" w:rsidRPr="00BD2541" w:rsidDel="00EA1830">
          <w:rPr>
            <w:rFonts w:ascii="Times New Roman" w:hAnsi="Times New Roman" w:cs="Times New Roman"/>
            <w:sz w:val="24"/>
            <w:szCs w:val="24"/>
          </w:rPr>
          <w:delText>As part of</w:delText>
        </w:r>
        <w:r w:rsidR="00264D21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173DEB" w:rsidRPr="00BD2541" w:rsidDel="00EA1830">
          <w:rPr>
            <w:rFonts w:ascii="Times New Roman" w:hAnsi="Times New Roman" w:cs="Times New Roman"/>
            <w:sz w:val="24"/>
            <w:szCs w:val="24"/>
          </w:rPr>
          <w:delText>youth leadership</w:delText>
        </w:r>
        <w:r w:rsidR="00264D21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R="00502711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development </w:delText>
        </w:r>
        <w:r w:rsidR="00264D21" w:rsidRPr="00BD2541" w:rsidDel="00EA1830">
          <w:rPr>
            <w:rFonts w:ascii="Times New Roman" w:hAnsi="Times New Roman" w:cs="Times New Roman"/>
            <w:sz w:val="24"/>
            <w:szCs w:val="24"/>
          </w:rPr>
          <w:delText>and empowerment</w:delText>
        </w:r>
        <w:r w:rsidR="00173DEB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, </w:delText>
        </w:r>
        <w:r w:rsidR="009B7825" w:rsidRPr="00BD2541" w:rsidDel="00EA1830">
          <w:rPr>
            <w:rFonts w:ascii="Times New Roman" w:hAnsi="Times New Roman" w:cs="Times New Roman"/>
            <w:sz w:val="24"/>
            <w:szCs w:val="24"/>
          </w:rPr>
          <w:delText>KYWA</w:delText>
        </w:r>
        <w:r w:rsidR="00173DEB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authorize</w:delText>
        </w:r>
        <w:r w:rsidR="009B7825" w:rsidRPr="00BD2541" w:rsidDel="00EA1830">
          <w:rPr>
            <w:rFonts w:ascii="Times New Roman" w:hAnsi="Times New Roman" w:cs="Times New Roman"/>
            <w:sz w:val="24"/>
            <w:szCs w:val="24"/>
          </w:rPr>
          <w:delText>s</w:delText>
        </w:r>
        <w:r w:rsidR="00173DEB" w:rsidRPr="00BD2541" w:rsidDel="00EA1830">
          <w:rPr>
            <w:rFonts w:ascii="Times New Roman" w:hAnsi="Times New Roman" w:cs="Times New Roman"/>
            <w:sz w:val="24"/>
            <w:szCs w:val="24"/>
          </w:rPr>
          <w:delText xml:space="preserve"> accreditation</w:delText>
        </w:r>
        <w:r w:rsidR="00173DEB" w:rsidRPr="00173DEB" w:rsidDel="00EA1830">
          <w:rPr>
            <w:rFonts w:ascii="Times New Roman" w:hAnsi="Times New Roman" w:cs="Times New Roman"/>
            <w:sz w:val="24"/>
            <w:szCs w:val="24"/>
          </w:rPr>
          <w:delText xml:space="preserve"> for youth workers, organize</w:delText>
        </w:r>
        <w:r w:rsidR="0048191C" w:rsidDel="00EA1830">
          <w:rPr>
            <w:rFonts w:ascii="Times New Roman" w:hAnsi="Times New Roman" w:cs="Times New Roman"/>
            <w:sz w:val="24"/>
            <w:szCs w:val="24"/>
          </w:rPr>
          <w:delText>s</w:delText>
        </w:r>
        <w:r w:rsidR="00173DEB" w:rsidRPr="00173DEB" w:rsidDel="00EA1830">
          <w:rPr>
            <w:rFonts w:ascii="Times New Roman" w:hAnsi="Times New Roman" w:cs="Times New Roman"/>
            <w:sz w:val="24"/>
            <w:szCs w:val="24"/>
          </w:rPr>
          <w:delText xml:space="preserve"> professional training</w:delText>
        </w:r>
        <w:r w:rsidR="00173DEB" w:rsidRPr="00173DEB" w:rsidDel="00EA1830">
          <w:rPr>
            <w:rFonts w:ascii="Times New Roman" w:hAnsi="Times New Roman" w:cs="Times New Roman" w:hint="eastAsia"/>
            <w:sz w:val="24"/>
            <w:szCs w:val="24"/>
          </w:rPr>
          <w:delText xml:space="preserve"> program</w:delText>
        </w:r>
        <w:r w:rsidR="00173DEB" w:rsidRPr="00173DEB" w:rsidDel="00EA1830">
          <w:rPr>
            <w:rFonts w:ascii="Times New Roman" w:hAnsi="Times New Roman" w:cs="Times New Roman"/>
            <w:sz w:val="24"/>
            <w:szCs w:val="24"/>
          </w:rPr>
          <w:delText>s and design</w:delText>
        </w:r>
        <w:r w:rsidR="0048191C" w:rsidDel="00EA1830">
          <w:rPr>
            <w:rFonts w:ascii="Times New Roman" w:hAnsi="Times New Roman" w:cs="Times New Roman"/>
            <w:sz w:val="24"/>
            <w:szCs w:val="24"/>
          </w:rPr>
          <w:delText>s</w:delText>
        </w:r>
        <w:r w:rsidR="00173DEB" w:rsidRPr="00173DEB" w:rsidDel="00EA1830">
          <w:rPr>
            <w:rFonts w:ascii="Times New Roman" w:hAnsi="Times New Roman" w:cs="Times New Roman"/>
            <w:sz w:val="24"/>
            <w:szCs w:val="24"/>
          </w:rPr>
          <w:delText xml:space="preserve"> international study tours. </w:delText>
        </w:r>
      </w:del>
    </w:p>
    <w:p w:rsidR="00173DEB" w:rsidRPr="0048191C" w:rsidDel="00EA1830" w:rsidRDefault="00173DEB" w:rsidP="003018EE">
      <w:pPr>
        <w:spacing w:line="480" w:lineRule="auto"/>
        <w:ind w:firstLine="240"/>
        <w:rPr>
          <w:del w:id="68" w:author="kmpark" w:date="2015-05-26T16:12:00Z"/>
          <w:rFonts w:ascii="Times New Roman" w:eastAsia="굴림" w:hAnsi="Times New Roman"/>
          <w:b/>
          <w:color w:val="7030A0"/>
          <w:sz w:val="24"/>
          <w:szCs w:val="24"/>
          <w:u w:val="single"/>
        </w:rPr>
      </w:pPr>
    </w:p>
    <w:p w:rsidR="00797515" w:rsidRPr="003018EE" w:rsidDel="00EA1830" w:rsidRDefault="00797515" w:rsidP="003018EE">
      <w:pPr>
        <w:pStyle w:val="a5"/>
        <w:spacing w:before="0" w:beforeAutospacing="0" w:after="0" w:afterAutospacing="0" w:line="480" w:lineRule="auto"/>
        <w:rPr>
          <w:del w:id="69" w:author="kmpark" w:date="2015-05-26T16:12:00Z"/>
          <w:rFonts w:ascii="Times New Roman" w:eastAsia="굴림" w:hAnsi="Times New Roman"/>
          <w:b/>
          <w:color w:val="7030A0"/>
          <w:sz w:val="26"/>
          <w:szCs w:val="26"/>
          <w:u w:val="single"/>
        </w:rPr>
      </w:pPr>
      <w:del w:id="70" w:author="kmpark" w:date="2015-05-26T16:12:00Z">
        <w:r w:rsidRPr="003018EE" w:rsidDel="00EA1830">
          <w:rPr>
            <w:rFonts w:ascii="Times New Roman" w:eastAsia="굴림" w:hAnsi="Times New Roman" w:hint="eastAsia"/>
            <w:b/>
            <w:color w:val="7030A0"/>
            <w:sz w:val="26"/>
            <w:szCs w:val="26"/>
            <w:u w:val="single"/>
          </w:rPr>
          <w:delText>About Asia</w:delText>
        </w:r>
        <w:r w:rsidR="00FC4ACF" w:rsidDel="00EA1830">
          <w:rPr>
            <w:rFonts w:ascii="Times New Roman" w:eastAsia="굴림" w:hAnsi="Times New Roman"/>
            <w:b/>
            <w:color w:val="7030A0"/>
            <w:sz w:val="26"/>
            <w:szCs w:val="26"/>
            <w:u w:val="single"/>
          </w:rPr>
          <w:delText>n</w:delText>
        </w:r>
        <w:r w:rsidR="00673839" w:rsidRPr="003018EE" w:rsidDel="00EA1830">
          <w:rPr>
            <w:rFonts w:ascii="Times New Roman" w:eastAsia="굴림" w:hAnsi="Times New Roman" w:hint="eastAsia"/>
            <w:b/>
            <w:color w:val="7030A0"/>
            <w:sz w:val="26"/>
            <w:szCs w:val="26"/>
            <w:u w:val="single"/>
          </w:rPr>
          <w:delText xml:space="preserve"> Youth Worker</w:delText>
        </w:r>
        <w:r w:rsidR="00FC4ACF" w:rsidDel="00EA1830">
          <w:rPr>
            <w:rFonts w:ascii="Times New Roman" w:eastAsia="굴림" w:hAnsi="Times New Roman"/>
            <w:b/>
            <w:color w:val="7030A0"/>
            <w:sz w:val="26"/>
            <w:szCs w:val="26"/>
            <w:u w:val="single"/>
          </w:rPr>
          <w:delText>s</w:delText>
        </w:r>
        <w:r w:rsidRPr="003018EE" w:rsidDel="00EA1830">
          <w:rPr>
            <w:rFonts w:ascii="Times New Roman" w:eastAsia="굴림" w:hAnsi="Times New Roman" w:hint="eastAsia"/>
            <w:b/>
            <w:color w:val="7030A0"/>
            <w:sz w:val="26"/>
            <w:szCs w:val="26"/>
            <w:u w:val="single"/>
          </w:rPr>
          <w:delText xml:space="preserve"> Training</w:delText>
        </w:r>
        <w:r w:rsidR="00673839" w:rsidRPr="003018EE" w:rsidDel="00EA1830">
          <w:rPr>
            <w:rFonts w:ascii="Times New Roman" w:eastAsia="굴림" w:hAnsi="Times New Roman"/>
            <w:b/>
            <w:color w:val="7030A0"/>
            <w:sz w:val="26"/>
            <w:szCs w:val="26"/>
            <w:u w:val="single"/>
          </w:rPr>
          <w:delText xml:space="preserve"> </w:delText>
        </w:r>
        <w:r w:rsidRPr="003018EE" w:rsidDel="00EA1830">
          <w:rPr>
            <w:rFonts w:ascii="Times New Roman" w:eastAsia="굴림" w:hAnsi="Times New Roman" w:hint="eastAsia"/>
            <w:b/>
            <w:color w:val="7030A0"/>
            <w:sz w:val="26"/>
            <w:szCs w:val="26"/>
            <w:u w:val="single"/>
          </w:rPr>
          <w:delText>(AYWT)</w:delText>
        </w:r>
      </w:del>
    </w:p>
    <w:p w:rsidR="00797515" w:rsidRPr="00173DEB" w:rsidDel="00EA1830" w:rsidRDefault="005705ED" w:rsidP="003018EE">
      <w:pPr>
        <w:pStyle w:val="a5"/>
        <w:spacing w:before="0" w:beforeAutospacing="0" w:after="0" w:afterAutospacing="0" w:line="480" w:lineRule="auto"/>
        <w:jc w:val="both"/>
        <w:rPr>
          <w:del w:id="71" w:author="kmpark" w:date="2015-05-26T16:12:00Z"/>
          <w:rFonts w:ascii="Times New Roman" w:eastAsia="굴림" w:hAnsi="Times New Roman"/>
        </w:rPr>
      </w:pPr>
      <w:del w:id="72" w:author="kmpark" w:date="2015-05-26T16:12:00Z">
        <w:r w:rsidDel="00EA1830">
          <w:rPr>
            <w:rFonts w:ascii="Times New Roman" w:hAnsi="Times New Roman" w:hint="eastAsia"/>
          </w:rPr>
          <w:delText>Korea Youth Work Agency</w:delText>
        </w:r>
        <w:r w:rsidRPr="005705ED" w:rsidDel="00EA1830">
          <w:rPr>
            <w:rFonts w:ascii="Times New Roman" w:hAnsi="Times New Roman"/>
          </w:rPr>
          <w:delText xml:space="preserve"> </w:delText>
        </w:r>
        <w:r w:rsidR="003862FC" w:rsidDel="00EA1830">
          <w:rPr>
            <w:rFonts w:ascii="Times New Roman" w:hAnsi="Times New Roman"/>
          </w:rPr>
          <w:delText>has been</w:delText>
        </w:r>
        <w:r w:rsidRPr="005705ED" w:rsidDel="00EA1830">
          <w:rPr>
            <w:rFonts w:ascii="Times New Roman" w:hAnsi="Times New Roman"/>
          </w:rPr>
          <w:delText xml:space="preserve"> implementing </w:delText>
        </w:r>
        <w:r w:rsidR="003862FC" w:rsidDel="00EA1830">
          <w:rPr>
            <w:rFonts w:ascii="Times New Roman" w:hAnsi="Times New Roman"/>
          </w:rPr>
          <w:delText>this</w:delText>
        </w:r>
        <w:r w:rsidRPr="005705ED" w:rsidDel="00EA1830">
          <w:rPr>
            <w:rFonts w:ascii="Times New Roman" w:hAnsi="Times New Roman"/>
          </w:rPr>
          <w:delText xml:space="preserve"> </w:delText>
        </w:r>
        <w:r w:rsidDel="00EA1830">
          <w:rPr>
            <w:rFonts w:ascii="Times New Roman" w:hAnsi="Times New Roman" w:hint="eastAsia"/>
          </w:rPr>
          <w:delText>training program</w:delText>
        </w:r>
        <w:r w:rsidRPr="005705ED" w:rsidDel="00EA1830">
          <w:rPr>
            <w:rFonts w:ascii="Times New Roman" w:hAnsi="Times New Roman"/>
          </w:rPr>
          <w:delText xml:space="preserve"> </w:delText>
        </w:r>
        <w:r w:rsidR="001C7C86" w:rsidDel="00EA1830">
          <w:rPr>
            <w:rFonts w:ascii="Times New Roman" w:hAnsi="Times New Roman"/>
          </w:rPr>
          <w:delText xml:space="preserve">since 2007, </w:delText>
        </w:r>
        <w:r w:rsidRPr="005705ED" w:rsidDel="00EA1830">
          <w:rPr>
            <w:rFonts w:ascii="Times New Roman" w:hAnsi="Times New Roman"/>
          </w:rPr>
          <w:delText>aim</w:delText>
        </w:r>
        <w:r w:rsidR="001C7C86" w:rsidDel="00EA1830">
          <w:rPr>
            <w:rFonts w:ascii="Times New Roman" w:hAnsi="Times New Roman"/>
          </w:rPr>
          <w:delText>ing to</w:delText>
        </w:r>
        <w:r w:rsidRPr="005705ED" w:rsidDel="00EA1830">
          <w:rPr>
            <w:rFonts w:ascii="Times New Roman" w:hAnsi="Times New Roman"/>
          </w:rPr>
          <w:delText xml:space="preserve"> </w:delText>
        </w:r>
        <w:r w:rsidR="005A6E28" w:rsidDel="00EA1830">
          <w:rPr>
            <w:rFonts w:ascii="Times New Roman" w:hAnsi="Times New Roman"/>
          </w:rPr>
          <w:delText>provid</w:delText>
        </w:r>
        <w:r w:rsidR="001C7C86" w:rsidDel="00EA1830">
          <w:rPr>
            <w:rFonts w:ascii="Times New Roman" w:hAnsi="Times New Roman"/>
          </w:rPr>
          <w:delText>e</w:delText>
        </w:r>
        <w:r w:rsidR="005A6E28" w:rsidDel="00EA1830">
          <w:rPr>
            <w:rFonts w:ascii="Times New Roman" w:hAnsi="Times New Roman"/>
          </w:rPr>
          <w:delText xml:space="preserve"> Asia</w:delText>
        </w:r>
        <w:r w:rsidR="00124955" w:rsidDel="00EA1830">
          <w:rPr>
            <w:rFonts w:ascii="Times New Roman" w:hAnsi="Times New Roman"/>
          </w:rPr>
          <w:delText>n</w:delText>
        </w:r>
        <w:r w:rsidR="005A6E28" w:rsidDel="00EA1830">
          <w:rPr>
            <w:rFonts w:ascii="Times New Roman" w:hAnsi="Times New Roman"/>
          </w:rPr>
          <w:delText xml:space="preserve"> youth workers with opportunities to be a great leader </w:delText>
        </w:r>
        <w:r w:rsidDel="00EA1830">
          <w:rPr>
            <w:rFonts w:ascii="Times New Roman" w:hAnsi="Times New Roman" w:hint="eastAsia"/>
          </w:rPr>
          <w:delText xml:space="preserve">who can bring positive changes in </w:delText>
        </w:r>
        <w:r w:rsidR="00124955" w:rsidDel="00EA1830">
          <w:rPr>
            <w:rFonts w:ascii="Times New Roman" w:hAnsi="Times New Roman"/>
          </w:rPr>
          <w:delText xml:space="preserve">young people’s </w:delText>
        </w:r>
        <w:r w:rsidR="005A6E28" w:rsidDel="00EA1830">
          <w:rPr>
            <w:rFonts w:ascii="Times New Roman" w:hAnsi="Times New Roman"/>
          </w:rPr>
          <w:delText>lives</w:delText>
        </w:r>
        <w:r w:rsidR="003862FC" w:rsidDel="00EA1830">
          <w:rPr>
            <w:rFonts w:ascii="Times New Roman" w:hAnsi="Times New Roman"/>
          </w:rPr>
          <w:delText>. The training c</w:delText>
        </w:r>
        <w:r w:rsidRPr="005705ED" w:rsidDel="00EA1830">
          <w:rPr>
            <w:rFonts w:ascii="Times New Roman" w:hAnsi="Times New Roman"/>
          </w:rPr>
          <w:delText xml:space="preserve">reates opportunities </w:delText>
        </w:r>
        <w:r w:rsidDel="00EA1830">
          <w:rPr>
            <w:rFonts w:ascii="Times New Roman" w:hAnsi="Times New Roman" w:hint="eastAsia"/>
          </w:rPr>
          <w:delText xml:space="preserve">for youth workers </w:delText>
        </w:r>
        <w:r w:rsidRPr="005705ED" w:rsidDel="00EA1830">
          <w:rPr>
            <w:rFonts w:ascii="Times New Roman" w:hAnsi="Times New Roman"/>
          </w:rPr>
          <w:delText xml:space="preserve">to study </w:delText>
        </w:r>
        <w:r w:rsidR="00173DEB" w:rsidDel="00EA1830">
          <w:rPr>
            <w:rFonts w:ascii="Times New Roman" w:hAnsi="Times New Roman"/>
          </w:rPr>
          <w:delText>youth activities and policies</w:delText>
        </w:r>
        <w:r w:rsidRPr="005705ED" w:rsidDel="00EA1830">
          <w:rPr>
            <w:rFonts w:ascii="Times New Roman" w:hAnsi="Times New Roman"/>
          </w:rPr>
          <w:delText xml:space="preserve"> in Asia through </w:delText>
        </w:r>
        <w:r w:rsidR="00A02DF2" w:rsidDel="00EA1830">
          <w:rPr>
            <w:rFonts w:ascii="Times New Roman" w:hAnsi="Times New Roman" w:hint="eastAsia"/>
          </w:rPr>
          <w:delText xml:space="preserve">specialized </w:delText>
        </w:r>
        <w:r w:rsidDel="00EA1830">
          <w:rPr>
            <w:rFonts w:ascii="Times New Roman" w:hAnsi="Times New Roman" w:hint="eastAsia"/>
          </w:rPr>
          <w:delText xml:space="preserve">lectures, </w:delText>
        </w:r>
        <w:r w:rsidRPr="005705ED" w:rsidDel="00EA1830">
          <w:rPr>
            <w:rFonts w:ascii="Times New Roman" w:hAnsi="Times New Roman"/>
          </w:rPr>
          <w:delText xml:space="preserve">study trips and </w:delText>
        </w:r>
        <w:r w:rsidR="00173DEB" w:rsidDel="00EA1830">
          <w:rPr>
            <w:rFonts w:ascii="Times New Roman" w:hAnsi="Times New Roman"/>
          </w:rPr>
          <w:delText xml:space="preserve">workshops. </w:delText>
        </w:r>
        <w:r w:rsidDel="00EA1830">
          <w:rPr>
            <w:rFonts w:ascii="Times New Roman" w:eastAsia="굴림" w:hAnsi="Times New Roman" w:hint="eastAsia"/>
          </w:rPr>
          <w:delText xml:space="preserve">Now </w:delText>
        </w:r>
        <w:r w:rsidR="005A6E28" w:rsidDel="00EA1830">
          <w:rPr>
            <w:rFonts w:ascii="Times New Roman" w:eastAsia="굴림" w:hAnsi="Times New Roman"/>
          </w:rPr>
          <w:delText>Asia</w:delText>
        </w:r>
        <w:r w:rsidR="00D87CDB" w:rsidDel="00EA1830">
          <w:rPr>
            <w:rFonts w:ascii="Times New Roman" w:eastAsia="굴림" w:hAnsi="Times New Roman"/>
          </w:rPr>
          <w:delText>n</w:delText>
        </w:r>
        <w:r w:rsidR="00797515" w:rsidRPr="005705ED" w:rsidDel="00EA1830">
          <w:rPr>
            <w:rFonts w:ascii="Times New Roman" w:eastAsia="굴림" w:hAnsi="Times New Roman"/>
          </w:rPr>
          <w:delText xml:space="preserve"> Youth Worker</w:delText>
        </w:r>
        <w:r w:rsidR="00D87CDB" w:rsidDel="00EA1830">
          <w:rPr>
            <w:rFonts w:ascii="Times New Roman" w:eastAsia="굴림" w:hAnsi="Times New Roman"/>
          </w:rPr>
          <w:delText>s</w:delText>
        </w:r>
        <w:r w:rsidR="00797515" w:rsidRPr="005705ED" w:rsidDel="00EA1830">
          <w:rPr>
            <w:rFonts w:ascii="Times New Roman" w:eastAsia="굴림" w:hAnsi="Times New Roman"/>
          </w:rPr>
          <w:delText xml:space="preserve"> Training </w:delText>
        </w:r>
        <w:r w:rsidR="002E5457" w:rsidRPr="005705ED" w:rsidDel="00EA1830">
          <w:rPr>
            <w:rFonts w:ascii="Times New Roman" w:eastAsia="굴림" w:hAnsi="Times New Roman"/>
          </w:rPr>
          <w:delText xml:space="preserve">is </w:delText>
        </w:r>
        <w:r w:rsidR="00BE1FE0" w:rsidDel="00EA1830">
          <w:rPr>
            <w:rFonts w:ascii="Times New Roman" w:eastAsia="굴림" w:hAnsi="Times New Roman"/>
          </w:rPr>
          <w:delText xml:space="preserve">an important </w:delText>
        </w:r>
        <w:r w:rsidR="002E5457" w:rsidRPr="005705ED" w:rsidDel="00EA1830">
          <w:rPr>
            <w:rFonts w:ascii="Times New Roman" w:eastAsia="굴림" w:hAnsi="Times New Roman"/>
          </w:rPr>
          <w:delText xml:space="preserve">part of </w:delText>
        </w:r>
        <w:r w:rsidR="00316896" w:rsidDel="00EA1830">
          <w:rPr>
            <w:rFonts w:ascii="Times New Roman" w:eastAsia="굴림" w:hAnsi="Times New Roman"/>
          </w:rPr>
          <w:delText>the y</w:delText>
        </w:r>
        <w:r w:rsidR="002E5457" w:rsidRPr="005705ED" w:rsidDel="00EA1830">
          <w:rPr>
            <w:rFonts w:ascii="Times New Roman" w:eastAsia="굴림" w:hAnsi="Times New Roman"/>
          </w:rPr>
          <w:delText>outh workers</w:delText>
        </w:r>
        <w:r w:rsidR="002E5457" w:rsidRPr="005705ED" w:rsidDel="00EA1830">
          <w:rPr>
            <w:rFonts w:ascii="Times New Roman" w:eastAsia="굴림" w:hAnsi="Times New Roman" w:hint="eastAsia"/>
          </w:rPr>
          <w:delText xml:space="preserve"> </w:delText>
        </w:r>
        <w:r w:rsidR="002E5457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training </w:delText>
        </w:r>
        <w:r w:rsidRPr="002E5457" w:rsidDel="00EA1830">
          <w:rPr>
            <w:rFonts w:ascii="Times New Roman" w:eastAsia="굴림" w:hAnsi="Times New Roman"/>
            <w:color w:val="000000" w:themeColor="text1"/>
          </w:rPr>
          <w:delText>opportunities</w:delText>
        </w:r>
        <w:r w:rsidR="00BA1659" w:rsidDel="00EA1830">
          <w:rPr>
            <w:rFonts w:ascii="Times New Roman" w:eastAsia="굴림" w:hAnsi="Times New Roman" w:hint="eastAsia"/>
            <w:color w:val="000000" w:themeColor="text1"/>
          </w:rPr>
          <w:delText xml:space="preserve"> in Asia</w:delText>
        </w:r>
        <w:r w:rsidR="002E5457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. </w:delText>
        </w:r>
        <w:r w:rsidR="00797515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It provides youth workers with </w:delText>
        </w:r>
        <w:r w:rsidR="002E5457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creative ideas, synergy and </w:delText>
        </w:r>
        <w:r w:rsidR="002E5457" w:rsidRPr="002E5457" w:rsidDel="00EA1830">
          <w:rPr>
            <w:rFonts w:ascii="Times New Roman" w:eastAsia="굴림" w:hAnsi="Times New Roman"/>
            <w:color w:val="000000" w:themeColor="text1"/>
          </w:rPr>
          <w:delText>complementarity</w:delText>
        </w:r>
        <w:r w:rsidR="002E5457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 with </w:delText>
        </w:r>
        <w:r w:rsidR="00D87CDB" w:rsidDel="00EA1830">
          <w:rPr>
            <w:rFonts w:ascii="Times New Roman" w:eastAsia="굴림" w:hAnsi="Times New Roman"/>
            <w:color w:val="000000" w:themeColor="text1"/>
          </w:rPr>
          <w:delText>their colleagues</w:delText>
        </w:r>
        <w:r w:rsidR="002E5457" w:rsidRPr="002E5457" w:rsidDel="00EA1830">
          <w:rPr>
            <w:rFonts w:ascii="Times New Roman" w:eastAsia="굴림" w:hAnsi="Times New Roman" w:hint="eastAsia"/>
            <w:color w:val="000000" w:themeColor="text1"/>
          </w:rPr>
          <w:delText xml:space="preserve"> in the field.  </w:delText>
        </w:r>
      </w:del>
    </w:p>
    <w:p w:rsidR="005E75CC" w:rsidDel="00EA1830" w:rsidRDefault="005E75CC" w:rsidP="00154E55">
      <w:pPr>
        <w:pStyle w:val="a5"/>
        <w:spacing w:before="0" w:beforeAutospacing="0" w:after="0" w:afterAutospacing="0" w:line="300" w:lineRule="auto"/>
        <w:rPr>
          <w:del w:id="73" w:author="kmpark" w:date="2015-05-26T16:12:00Z"/>
          <w:rFonts w:ascii="Times New Roman" w:eastAsia="굴림" w:hAnsi="Times New Roman"/>
          <w:color w:val="000000" w:themeColor="text1"/>
        </w:rPr>
      </w:pPr>
    </w:p>
    <w:p w:rsidR="003018EE" w:rsidDel="00EA1830" w:rsidRDefault="003018EE" w:rsidP="00154E55">
      <w:pPr>
        <w:pStyle w:val="a5"/>
        <w:spacing w:before="0" w:beforeAutospacing="0" w:after="0" w:afterAutospacing="0" w:line="300" w:lineRule="auto"/>
        <w:rPr>
          <w:del w:id="74" w:author="kmpark" w:date="2015-05-26T16:12:00Z"/>
          <w:rFonts w:ascii="Times New Roman" w:eastAsia="굴림" w:hAnsi="Times New Roman"/>
          <w:color w:val="000000" w:themeColor="text1"/>
        </w:rPr>
      </w:pPr>
    </w:p>
    <w:p w:rsidR="003018EE" w:rsidDel="00EA1830" w:rsidRDefault="003018EE" w:rsidP="00154E55">
      <w:pPr>
        <w:pStyle w:val="a5"/>
        <w:spacing w:before="0" w:beforeAutospacing="0" w:after="0" w:afterAutospacing="0" w:line="300" w:lineRule="auto"/>
        <w:rPr>
          <w:del w:id="75" w:author="kmpark" w:date="2015-05-26T16:12:00Z"/>
          <w:rFonts w:ascii="Times New Roman" w:eastAsia="굴림" w:hAnsi="Times New Roman"/>
          <w:color w:val="000000" w:themeColor="text1"/>
        </w:rPr>
      </w:pPr>
    </w:p>
    <w:p w:rsidR="00D8213E" w:rsidDel="00EA1830" w:rsidRDefault="00D8213E" w:rsidP="00154E55">
      <w:pPr>
        <w:pStyle w:val="a5"/>
        <w:spacing w:before="0" w:beforeAutospacing="0" w:after="0" w:afterAutospacing="0" w:line="300" w:lineRule="auto"/>
        <w:rPr>
          <w:del w:id="76" w:author="kmpark" w:date="2015-05-26T16:12:00Z"/>
          <w:rFonts w:ascii="Times New Roman" w:eastAsia="굴림" w:hAnsi="Times New Roman"/>
          <w:color w:val="000000" w:themeColor="text1"/>
        </w:rPr>
      </w:pPr>
    </w:p>
    <w:p w:rsidR="003018EE" w:rsidDel="00EA1830" w:rsidRDefault="003018EE" w:rsidP="00154E55">
      <w:pPr>
        <w:pStyle w:val="a5"/>
        <w:spacing w:before="0" w:beforeAutospacing="0" w:after="0" w:afterAutospacing="0" w:line="300" w:lineRule="auto"/>
        <w:rPr>
          <w:del w:id="77" w:author="kmpark" w:date="2015-05-26T16:12:00Z"/>
          <w:rFonts w:ascii="Times New Roman" w:eastAsia="굴림" w:hAnsi="Times New Roman"/>
          <w:color w:val="000000" w:themeColor="text1"/>
        </w:rPr>
      </w:pPr>
    </w:p>
    <w:p w:rsidR="003018EE" w:rsidRPr="000D7B5C" w:rsidDel="00EA1830" w:rsidRDefault="000D7B5C" w:rsidP="000D7B5C">
      <w:pPr>
        <w:pStyle w:val="a5"/>
        <w:numPr>
          <w:ilvl w:val="0"/>
          <w:numId w:val="12"/>
        </w:numPr>
        <w:spacing w:before="0" w:beforeAutospacing="0" w:after="0" w:afterAutospacing="0" w:line="300" w:lineRule="auto"/>
        <w:rPr>
          <w:del w:id="78" w:author="kmpark" w:date="2015-05-26T16:12:00Z"/>
          <w:rFonts w:ascii="Times New Roman" w:eastAsia="굴림" w:hAnsi="Times New Roman"/>
          <w:b/>
          <w:sz w:val="36"/>
          <w:szCs w:val="36"/>
        </w:rPr>
      </w:pPr>
      <w:del w:id="79" w:author="kmpark" w:date="2015-05-26T16:12:00Z">
        <w:r w:rsidRPr="000D7B5C" w:rsidDel="00EA1830">
          <w:rPr>
            <w:rFonts w:ascii="Times New Roman" w:eastAsia="굴림" w:hAnsi="Times New Roman" w:hint="eastAsia"/>
            <w:b/>
            <w:sz w:val="36"/>
            <w:szCs w:val="36"/>
          </w:rPr>
          <w:delText>Program Overview</w:delText>
        </w:r>
      </w:del>
    </w:p>
    <w:p w:rsidR="000D7B5C" w:rsidDel="00EA1830" w:rsidRDefault="000D7B5C" w:rsidP="00154E55">
      <w:pPr>
        <w:pStyle w:val="a5"/>
        <w:spacing w:before="0" w:beforeAutospacing="0" w:after="0" w:afterAutospacing="0" w:line="300" w:lineRule="auto"/>
        <w:rPr>
          <w:del w:id="80" w:author="kmpark" w:date="2015-05-26T16:12:00Z"/>
          <w:rFonts w:ascii="Times New Roman" w:eastAsia="굴림" w:hAnsi="Times New Roman"/>
          <w:b/>
          <w:color w:val="7030A0"/>
          <w:u w:val="single"/>
        </w:rPr>
      </w:pPr>
    </w:p>
    <w:p w:rsidR="000D7B5C" w:rsidRPr="00D33F5B" w:rsidDel="00EA1830" w:rsidRDefault="000D7B5C" w:rsidP="000D7B5C">
      <w:pPr>
        <w:widowControl/>
        <w:wordWrap/>
        <w:autoSpaceDE/>
        <w:autoSpaceDN/>
        <w:spacing w:after="0" w:line="300" w:lineRule="auto"/>
        <w:rPr>
          <w:del w:id="81" w:author="kmpark" w:date="2015-05-26T16:12:00Z"/>
          <w:rFonts w:ascii="Times New Roman" w:eastAsia="굴림" w:hAnsi="Times New Roman" w:cs="Times New Roman"/>
          <w:sz w:val="30"/>
          <w:szCs w:val="30"/>
          <w:u w:val="single"/>
        </w:rPr>
      </w:pPr>
      <w:del w:id="82" w:author="kmpark" w:date="2015-05-26T16:12:00Z">
        <w:r w:rsidRPr="00D33F5B" w:rsidDel="00EA1830">
          <w:rPr>
            <w:rFonts w:ascii="Times New Roman" w:eastAsia="굴림" w:hAnsi="Times New Roman" w:cs="Times New Roman" w:hint="eastAsia"/>
            <w:sz w:val="30"/>
            <w:szCs w:val="30"/>
            <w:u w:val="single"/>
          </w:rPr>
          <w:delText>9</w:delText>
        </w:r>
        <w:r w:rsidRPr="00D33F5B" w:rsidDel="00EA1830">
          <w:rPr>
            <w:rFonts w:ascii="Times New Roman" w:eastAsia="굴림" w:hAnsi="Times New Roman" w:cs="Times New Roman" w:hint="eastAsia"/>
            <w:sz w:val="30"/>
            <w:szCs w:val="30"/>
            <w:u w:val="single"/>
            <w:vertAlign w:val="superscript"/>
          </w:rPr>
          <w:delText>th</w:delText>
        </w:r>
        <w:r w:rsidRPr="00D33F5B" w:rsidDel="00EA1830">
          <w:rPr>
            <w:rFonts w:ascii="Times New Roman" w:eastAsia="굴림" w:hAnsi="Times New Roman" w:cs="Times New Roman" w:hint="eastAsia"/>
            <w:sz w:val="30"/>
            <w:szCs w:val="30"/>
            <w:u w:val="single"/>
          </w:rPr>
          <w:delText xml:space="preserve"> </w:delText>
        </w:r>
        <w:r w:rsidRPr="00D33F5B" w:rsidDel="00EA1830">
          <w:rPr>
            <w:rFonts w:ascii="Times New Roman" w:eastAsia="굴림" w:hAnsi="Times New Roman" w:cs="Times New Roman"/>
            <w:sz w:val="30"/>
            <w:szCs w:val="30"/>
            <w:u w:val="single"/>
          </w:rPr>
          <w:delText>Asia</w:delText>
        </w:r>
        <w:r w:rsidR="00D87CDB" w:rsidDel="00EA1830">
          <w:rPr>
            <w:rFonts w:ascii="Times New Roman" w:eastAsia="굴림" w:hAnsi="Times New Roman" w:cs="Times New Roman"/>
            <w:sz w:val="30"/>
            <w:szCs w:val="30"/>
            <w:u w:val="single"/>
          </w:rPr>
          <w:delText>n</w:delText>
        </w:r>
        <w:r w:rsidRPr="00D33F5B" w:rsidDel="00EA1830">
          <w:rPr>
            <w:rFonts w:ascii="Times New Roman" w:eastAsia="굴림" w:hAnsi="Times New Roman" w:cs="Times New Roman"/>
            <w:sz w:val="30"/>
            <w:szCs w:val="30"/>
            <w:u w:val="single"/>
          </w:rPr>
          <w:delText xml:space="preserve"> Youth Worker</w:delText>
        </w:r>
        <w:r w:rsidR="00D87CDB" w:rsidDel="00EA1830">
          <w:rPr>
            <w:rFonts w:ascii="Times New Roman" w:eastAsia="굴림" w:hAnsi="Times New Roman" w:cs="Times New Roman"/>
            <w:sz w:val="30"/>
            <w:szCs w:val="30"/>
            <w:u w:val="single"/>
          </w:rPr>
          <w:delText>s</w:delText>
        </w:r>
        <w:r w:rsidRPr="00D33F5B" w:rsidDel="00EA1830">
          <w:rPr>
            <w:rFonts w:ascii="Times New Roman" w:eastAsia="굴림" w:hAnsi="Times New Roman" w:cs="Times New Roman"/>
            <w:sz w:val="30"/>
            <w:szCs w:val="30"/>
            <w:u w:val="single"/>
          </w:rPr>
          <w:delText xml:space="preserve"> Training</w:delText>
        </w:r>
      </w:del>
    </w:p>
    <w:p w:rsidR="000D7B5C" w:rsidRPr="00D87CDB" w:rsidDel="00EA1830" w:rsidRDefault="000D7B5C" w:rsidP="000D7B5C">
      <w:pPr>
        <w:widowControl/>
        <w:wordWrap/>
        <w:autoSpaceDE/>
        <w:autoSpaceDN/>
        <w:spacing w:after="0" w:line="300" w:lineRule="auto"/>
        <w:rPr>
          <w:del w:id="83" w:author="kmpark" w:date="2015-05-26T16:12:00Z"/>
          <w:rFonts w:ascii="Times New Roman" w:eastAsia="굴림" w:hAnsi="Times New Roman" w:cs="Times New Roman"/>
          <w:sz w:val="30"/>
          <w:szCs w:val="30"/>
        </w:rPr>
      </w:pPr>
    </w:p>
    <w:p w:rsidR="00154E55" w:rsidRPr="002E5457" w:rsidDel="00EA1830" w:rsidRDefault="00154E55" w:rsidP="00154E5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84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85" w:author="kmpark" w:date="2015-05-26T16:12:00Z">
        <w:r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Theme: Understanding </w:delText>
        </w:r>
        <w:r w:rsidR="00CF248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of </w:delText>
        </w:r>
        <w:r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>and mutual cooperation on youth activities in Asia</w:delText>
        </w:r>
      </w:del>
    </w:p>
    <w:p w:rsidR="00154E55" w:rsidRPr="002E5457" w:rsidDel="00EA1830" w:rsidRDefault="00154E55" w:rsidP="00154E5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86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87" w:author="kmpark" w:date="2015-05-26T16:12:00Z">
        <w:r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Period : 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>September 5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  <w:vertAlign w:val="superscript"/>
          </w:rPr>
          <w:delText>th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~ September 13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  <w:vertAlign w:val="superscript"/>
          </w:rPr>
          <w:delText>th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(Arrival Sept. 5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  <w:vertAlign w:val="superscript"/>
          </w:rPr>
          <w:delText>th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>, Departure: Sept. 13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  <w:vertAlign w:val="superscript"/>
          </w:rPr>
          <w:delText>th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>)</w:delText>
        </w:r>
      </w:del>
    </w:p>
    <w:p w:rsidR="00154E55" w:rsidRPr="002E5457" w:rsidDel="00EA1830" w:rsidRDefault="004D046B" w:rsidP="00154E5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88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89" w:author="kmpark" w:date="2015-05-26T16:12:00Z">
        <w:r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Venue : National Youth </w:delText>
        </w:r>
        <w:r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C</w:delText>
        </w:r>
        <w:r w:rsidR="00154E55"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enter of Korea, </w:delText>
        </w:r>
        <w:r w:rsidR="00CF2482" w:rsidDel="00EA1830">
          <w:rPr>
            <w:rFonts w:ascii="Times New Roman" w:eastAsia="굴림" w:hAnsi="Times New Roman" w:cs="Times New Roman"/>
            <w:sz w:val="24"/>
            <w:szCs w:val="24"/>
          </w:rPr>
          <w:delText>Cheonan (</w:delText>
        </w:r>
        <w:r w:rsidR="00154E55"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>Seoul</w:delText>
        </w:r>
        <w:r w:rsidR="00CF2482" w:rsidDel="00EA1830">
          <w:rPr>
            <w:rFonts w:ascii="Times New Roman" w:eastAsia="굴림" w:hAnsi="Times New Roman" w:cs="Times New Roman"/>
            <w:sz w:val="24"/>
            <w:szCs w:val="24"/>
          </w:rPr>
          <w:delText>)</w:delText>
        </w:r>
      </w:del>
    </w:p>
    <w:p w:rsidR="00154E55" w:rsidDel="00EA1830" w:rsidRDefault="00154E55" w:rsidP="00154E5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90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91" w:author="kmpark" w:date="2015-05-26T16:12:00Z">
        <w:r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>Organizer : Korea Youth Work Agency</w:delText>
        </w:r>
        <w:r w:rsidR="00CA4374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</w:delText>
        </w:r>
        <w:r w:rsidR="00914E8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(</w:delText>
        </w:r>
        <w:r w:rsidR="000E2C41" w:rsidDel="00EA1830">
          <w:fldChar w:fldCharType="begin"/>
        </w:r>
        <w:r w:rsidR="000E2C41" w:rsidDel="00EA1830">
          <w:delInstrText xml:space="preserve"> HYPERLINK "http://www.kywa.or.kr" </w:delInstrText>
        </w:r>
        <w:r w:rsidR="000E2C41" w:rsidDel="00EA1830">
          <w:fldChar w:fldCharType="separate"/>
        </w:r>
        <w:r w:rsidR="00914E82" w:rsidRPr="002A790B" w:rsidDel="00EA1830">
          <w:rPr>
            <w:rStyle w:val="a4"/>
            <w:rFonts w:ascii="Times New Roman" w:eastAsia="굴림" w:hAnsi="Times New Roman" w:cs="Times New Roman" w:hint="eastAsia"/>
            <w:sz w:val="24"/>
            <w:szCs w:val="24"/>
          </w:rPr>
          <w:delText>http://www.kywa.or.kr</w:delText>
        </w:r>
        <w:r w:rsidR="000E2C41" w:rsidDel="00EA1830">
          <w:rPr>
            <w:rStyle w:val="a4"/>
            <w:rFonts w:ascii="Times New Roman" w:eastAsia="굴림" w:hAnsi="Times New Roman" w:cs="Times New Roman"/>
            <w:sz w:val="24"/>
            <w:szCs w:val="24"/>
          </w:rPr>
          <w:fldChar w:fldCharType="end"/>
        </w:r>
        <w:r w:rsidR="00914E8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)</w:delText>
        </w:r>
      </w:del>
    </w:p>
    <w:p w:rsidR="00154E55" w:rsidRPr="002E5457" w:rsidDel="00EA1830" w:rsidRDefault="00154E55" w:rsidP="00154E5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92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93" w:author="kmpark" w:date="2015-05-26T16:12:00Z">
        <w:r w:rsidRPr="002E5457" w:rsidDel="00EA1830">
          <w:rPr>
            <w:rFonts w:ascii="Times New Roman" w:eastAsia="굴림" w:hAnsi="Times New Roman" w:cs="Times New Roman"/>
            <w:sz w:val="24"/>
            <w:szCs w:val="24"/>
          </w:rPr>
          <w:delText>Working language : English</w:delText>
        </w:r>
      </w:del>
    </w:p>
    <w:p w:rsidR="00FB65F1" w:rsidRPr="000D7B5C" w:rsidDel="00EA1830" w:rsidRDefault="00154E55" w:rsidP="00120B65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94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95" w:author="kmpark" w:date="2015-05-26T16:12:00Z">
        <w:r w:rsidRPr="00120B65" w:rsidDel="00EA1830">
          <w:rPr>
            <w:rFonts w:ascii="Times New Roman" w:eastAsia="굴림" w:hAnsi="Times New Roman" w:cs="Times New Roman"/>
            <w:sz w:val="24"/>
            <w:szCs w:val="24"/>
          </w:rPr>
          <w:delText>Number of participants: 20 youth workers from Asia</w:delText>
        </w:r>
        <w:r w:rsidR="00CA4374" w:rsidRPr="00120B65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</w:delText>
        </w:r>
        <w:r w:rsidR="00E540CD" w:rsidRPr="00120B65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(aged 20</w:delText>
        </w:r>
        <w:r w:rsidR="00276B32" w:rsidRPr="00120B65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</w:delText>
        </w:r>
        <w:r w:rsidR="00E540CD" w:rsidRPr="00120B65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~</w:delText>
        </w:r>
        <w:r w:rsidR="00276B32" w:rsidRPr="00120B65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40</w:delText>
        </w:r>
        <w:r w:rsidR="00E540CD" w:rsidRPr="00120B65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)</w:delText>
        </w:r>
      </w:del>
    </w:p>
    <w:p w:rsidR="00FB65F1" w:rsidRPr="00D66573" w:rsidDel="00EA1830" w:rsidRDefault="00FB65F1" w:rsidP="00D66573">
      <w:pPr>
        <w:widowControl/>
        <w:wordWrap/>
        <w:autoSpaceDE/>
        <w:autoSpaceDN/>
        <w:spacing w:after="0" w:line="300" w:lineRule="auto"/>
        <w:rPr>
          <w:del w:id="96" w:author="kmpark" w:date="2015-05-26T16:12:00Z"/>
          <w:rFonts w:ascii="Times New Roman" w:eastAsia="굴림" w:hAnsi="Times New Roman" w:cs="Times New Roman"/>
          <w:b/>
          <w:color w:val="7030A0"/>
          <w:sz w:val="24"/>
          <w:szCs w:val="24"/>
          <w:u w:val="single"/>
        </w:rPr>
      </w:pPr>
    </w:p>
    <w:p w:rsidR="00622B24" w:rsidDel="00EA1830" w:rsidRDefault="00622B24" w:rsidP="00622B24">
      <w:pPr>
        <w:spacing w:line="300" w:lineRule="auto"/>
        <w:rPr>
          <w:del w:id="97" w:author="kmpark" w:date="2015-05-26T16:12:00Z"/>
          <w:rFonts w:ascii="Times New Roman" w:eastAsia="굴림" w:hAnsi="Times New Roman" w:cs="Times New Roman"/>
          <w:b/>
          <w:color w:val="7030A0"/>
          <w:sz w:val="24"/>
          <w:szCs w:val="24"/>
          <w:u w:val="single"/>
        </w:rPr>
      </w:pPr>
      <w:del w:id="98" w:author="kmpark" w:date="2015-05-26T16:12:00Z"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Target group</w:delText>
        </w:r>
      </w:del>
    </w:p>
    <w:p w:rsidR="00276B32" w:rsidDel="00EA1830" w:rsidRDefault="00276B32" w:rsidP="00622B24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99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100" w:author="kmpark" w:date="2015-05-26T16:12:00Z">
        <w:r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Aged under 40</w:delText>
        </w:r>
      </w:del>
    </w:p>
    <w:p w:rsidR="00276B32" w:rsidDel="00EA1830" w:rsidRDefault="00EE5F3E" w:rsidP="007972F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01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102" w:author="kmpark" w:date="2015-05-26T16:12:00Z">
        <w:r w:rsidDel="00EA1830">
          <w:rPr>
            <w:rFonts w:ascii="Times New Roman" w:eastAsia="굴림" w:hAnsi="Times New Roman" w:cs="Times New Roman"/>
            <w:sz w:val="24"/>
            <w:szCs w:val="24"/>
          </w:rPr>
          <w:delText>W</w:delText>
        </w:r>
        <w:r w:rsidR="00276B32"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orking at </w:delText>
        </w:r>
        <w:r w:rsidR="00763663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a </w:delText>
        </w:r>
        <w:r w:rsidR="00276B32"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youth organization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or </w:delText>
        </w:r>
        <w:r w:rsidR="00763663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a </w:delText>
        </w:r>
        <w:r w:rsidR="00276B32" w:rsidDel="00EA1830">
          <w:rPr>
            <w:rFonts w:ascii="Times New Roman" w:eastAsia="굴림" w:hAnsi="Times New Roman" w:cs="Times New Roman"/>
            <w:sz w:val="24"/>
            <w:szCs w:val="24"/>
          </w:rPr>
          <w:delText>yout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h </w:delText>
        </w:r>
        <w:r w:rsidR="00622B24"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center</w:delText>
        </w:r>
        <w:r w:rsidR="00276B32" w:rsidRPr="00276B3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</w:delText>
        </w:r>
      </w:del>
    </w:p>
    <w:p w:rsidR="00622B24" w:rsidRPr="00276B32" w:rsidDel="00EA1830" w:rsidRDefault="00622B24" w:rsidP="007972F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03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104" w:author="kmpark" w:date="2015-05-26T16:12:00Z">
        <w:r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Government officer in charge of youth</w:delText>
        </w:r>
        <w:r w:rsidR="004D046B"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-related</w:delText>
        </w:r>
        <w:r w:rsidRPr="00276B32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 work</w:delText>
        </w:r>
      </w:del>
    </w:p>
    <w:p w:rsidR="00622B24" w:rsidDel="00EA1830" w:rsidRDefault="00622B24" w:rsidP="00622B24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05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106" w:author="kmpark" w:date="2015-05-26T16:12:00Z">
        <w:r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Youth worker who </w:delText>
        </w:r>
        <w:r w:rsidR="00763663" w:rsidDel="00EA1830">
          <w:rPr>
            <w:rFonts w:ascii="Times New Roman" w:eastAsia="굴림" w:hAnsi="Times New Roman" w:cs="Times New Roman"/>
            <w:sz w:val="24"/>
            <w:szCs w:val="24"/>
          </w:rPr>
          <w:delText>has</w:delText>
        </w:r>
        <w:r w:rsidR="00763663"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 </w:delText>
        </w:r>
        <w:r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 xml:space="preserve">demonstrated </w:delText>
        </w:r>
        <w:r w:rsidR="00763663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a </w:delText>
        </w:r>
        <w:r w:rsidDel="00EA1830">
          <w:rPr>
            <w:rFonts w:ascii="Times New Roman" w:eastAsia="굴림" w:hAnsi="Times New Roman" w:cs="Times New Roman" w:hint="eastAsia"/>
            <w:sz w:val="24"/>
            <w:szCs w:val="24"/>
          </w:rPr>
          <w:delText>strong leadership</w:delText>
        </w:r>
      </w:del>
    </w:p>
    <w:p w:rsidR="005E75CC" w:rsidDel="00EA1830" w:rsidRDefault="00276B32" w:rsidP="00C0758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07" w:author="kmpark" w:date="2015-05-26T16:12:00Z"/>
          <w:rFonts w:ascii="Times New Roman" w:eastAsia="굴림" w:hAnsi="Times New Roman" w:cs="Times New Roman"/>
          <w:sz w:val="24"/>
          <w:szCs w:val="24"/>
        </w:rPr>
      </w:pPr>
      <w:del w:id="108" w:author="kmpark" w:date="2015-05-26T16:12:00Z">
        <w:r w:rsidRPr="00C0758E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English </w:delText>
        </w:r>
        <w:r w:rsidR="00C0758E" w:rsidRPr="00C0758E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skill: </w:delText>
        </w:r>
        <w:r w:rsidR="00C36294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fluent in </w:delText>
        </w:r>
        <w:r w:rsidR="007A75EB" w:rsidDel="00EA1830">
          <w:rPr>
            <w:rFonts w:ascii="Times New Roman" w:eastAsia="굴림" w:hAnsi="Times New Roman" w:cs="Times New Roman"/>
            <w:sz w:val="24"/>
            <w:szCs w:val="24"/>
          </w:rPr>
          <w:delText>presenting</w:delText>
        </w:r>
        <w:r w:rsidR="00C0758E" w:rsidRPr="00C0758E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, </w:delText>
        </w:r>
        <w:r w:rsidRPr="00C0758E" w:rsidDel="00EA1830">
          <w:rPr>
            <w:rFonts w:ascii="Times New Roman" w:eastAsia="굴림" w:hAnsi="Times New Roman" w:cs="Times New Roman"/>
            <w:sz w:val="24"/>
            <w:szCs w:val="24"/>
          </w:rPr>
          <w:delText>speaking, reading</w:delText>
        </w:r>
        <w:r w:rsidR="00921C22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and</w:delText>
        </w:r>
        <w:r w:rsidRPr="00C0758E" w:rsidDel="00EA1830">
          <w:rPr>
            <w:rFonts w:ascii="Times New Roman" w:eastAsia="굴림" w:hAnsi="Times New Roman" w:cs="Times New Roman"/>
            <w:sz w:val="24"/>
            <w:szCs w:val="24"/>
          </w:rPr>
          <w:delText xml:space="preserve"> writing </w:delText>
        </w:r>
      </w:del>
    </w:p>
    <w:p w:rsidR="00C0758E" w:rsidRPr="00C0758E" w:rsidDel="00EA1830" w:rsidRDefault="00C0758E" w:rsidP="00C0758E">
      <w:pPr>
        <w:widowControl/>
        <w:wordWrap/>
        <w:autoSpaceDE/>
        <w:autoSpaceDN/>
        <w:spacing w:after="0" w:line="300" w:lineRule="auto"/>
        <w:rPr>
          <w:del w:id="109" w:author="kmpark" w:date="2015-05-26T16:12:00Z"/>
          <w:rFonts w:ascii="Times New Roman" w:eastAsia="굴림" w:hAnsi="Times New Roman" w:cs="Times New Roman"/>
          <w:sz w:val="24"/>
          <w:szCs w:val="24"/>
        </w:rPr>
      </w:pPr>
    </w:p>
    <w:p w:rsidR="002E5457" w:rsidDel="00EA1830" w:rsidRDefault="00622B24" w:rsidP="002E5457">
      <w:pPr>
        <w:spacing w:line="300" w:lineRule="auto"/>
        <w:rPr>
          <w:del w:id="110" w:author="kmpark" w:date="2015-05-26T16:12:00Z"/>
          <w:rFonts w:ascii="Times New Roman" w:eastAsia="굴림" w:hAnsi="Times New Roman" w:cs="Times New Roman"/>
          <w:b/>
          <w:color w:val="7030A0"/>
          <w:sz w:val="24"/>
          <w:szCs w:val="24"/>
          <w:u w:val="single"/>
        </w:rPr>
      </w:pPr>
      <w:del w:id="111" w:author="kmpark" w:date="2015-05-26T16:12:00Z"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Aim</w:delText>
        </w:r>
        <w:r w:rsidR="005C7E5B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s</w:delText>
        </w:r>
        <w:r w:rsidR="002E5457" w:rsidRPr="002E5457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 </w:delText>
        </w:r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and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 </w:delText>
        </w:r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O</w:delText>
        </w:r>
        <w:r w:rsidR="002E5457" w:rsidRPr="002E5457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bjective</w:delText>
        </w:r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s</w:delText>
        </w:r>
      </w:del>
    </w:p>
    <w:p w:rsidR="002E5457" w:rsidRPr="002E5457" w:rsidDel="00EA1830" w:rsidRDefault="00C0758E" w:rsidP="002E5457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12" w:author="kmpark" w:date="2015-05-26T16:12:00Z"/>
          <w:rFonts w:ascii="Times New Roman" w:hAnsi="Times New Roman" w:cs="Times New Roman"/>
          <w:sz w:val="24"/>
          <w:szCs w:val="24"/>
        </w:rPr>
      </w:pPr>
      <w:del w:id="113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Sharing youth related polic</w:delText>
        </w:r>
        <w:r w:rsidR="00D7260E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ies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and youth activities </w:delText>
        </w:r>
        <w:r w:rsidR="0073616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around</w:delText>
        </w:r>
        <w:r w:rsidR="00D7260E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Asia, </w:delText>
        </w:r>
        <w:r w:rsidR="008E18D4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along with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Korea</w:delText>
        </w:r>
        <w:r w:rsidR="0073616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’s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youth polic</w:delText>
        </w:r>
        <w:r w:rsidR="0073616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ies</w:delText>
        </w:r>
      </w:del>
    </w:p>
    <w:p w:rsidR="002E5457" w:rsidRPr="002E5457" w:rsidDel="00EA1830" w:rsidRDefault="002E5457" w:rsidP="002E5457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14" w:author="kmpark" w:date="2015-05-26T16:12:00Z"/>
          <w:rFonts w:ascii="Times New Roman" w:hAnsi="Times New Roman" w:cs="Times New Roman"/>
          <w:sz w:val="24"/>
          <w:szCs w:val="24"/>
        </w:rPr>
      </w:pPr>
      <w:del w:id="115" w:author="kmpark" w:date="2015-05-26T16:12:00Z">
        <w:r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Enabling participants to develop the knowledge, skills and </w:delText>
        </w:r>
        <w:r w:rsidRPr="002E5457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principles</w:delText>
        </w:r>
        <w:r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 </w:delText>
        </w:r>
        <w:r w:rsidR="00E63D54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needed to</w:delText>
        </w:r>
        <w:r w:rsidR="00E63D54"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 </w:delText>
        </w:r>
        <w:r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plan </w:delText>
        </w:r>
        <w:r w:rsidR="00E63D54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the </w:delText>
        </w:r>
        <w:r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long-term strategy of youth activities in their own </w:delText>
        </w:r>
        <w:r w:rsidRPr="002E5457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countries</w:delText>
        </w:r>
      </w:del>
    </w:p>
    <w:p w:rsidR="002E5457" w:rsidRPr="000D7B5C" w:rsidDel="00EA1830" w:rsidRDefault="002E5457" w:rsidP="002E5457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16" w:author="kmpark" w:date="2015-05-26T16:12:00Z"/>
          <w:rFonts w:ascii="Times New Roman" w:hAnsi="Times New Roman" w:cs="Times New Roman"/>
          <w:sz w:val="24"/>
          <w:szCs w:val="24"/>
        </w:rPr>
      </w:pPr>
      <w:del w:id="117" w:author="kmpark" w:date="2015-05-26T16:12:00Z">
        <w:r w:rsidRPr="002E5457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Offering the opportunity </w:delText>
        </w:r>
        <w:r w:rsidR="007C6116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for the Asian youth workers </w:delText>
        </w:r>
        <w:r w:rsidRPr="002E5457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to meet </w:delText>
        </w:r>
        <w:r w:rsidR="007C6116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each other</w:delText>
        </w:r>
        <w:r w:rsidRPr="002E5457"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 and </w:delText>
        </w:r>
        <w:r w:rsidR="003862FC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construct </w:delText>
        </w:r>
        <w:r w:rsidR="00623507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a </w:delText>
        </w:r>
        <w:r w:rsidR="003862FC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wide range of network </w:delText>
        </w:r>
        <w:r w:rsidR="00AA71E2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among themselves</w:delText>
        </w:r>
      </w:del>
    </w:p>
    <w:p w:rsidR="000D7B5C" w:rsidRPr="00AA71E2" w:rsidDel="00EA1830" w:rsidRDefault="000D7B5C" w:rsidP="000D7B5C">
      <w:pPr>
        <w:widowControl/>
        <w:wordWrap/>
        <w:autoSpaceDE/>
        <w:autoSpaceDN/>
        <w:spacing w:after="0" w:line="300" w:lineRule="auto"/>
        <w:rPr>
          <w:del w:id="118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</w:p>
    <w:p w:rsidR="000D7B5C" w:rsidRPr="00862B23" w:rsidDel="00EA1830" w:rsidRDefault="000D7B5C" w:rsidP="000D7B5C">
      <w:pPr>
        <w:spacing w:line="300" w:lineRule="auto"/>
        <w:rPr>
          <w:del w:id="119" w:author="kmpark" w:date="2015-05-26T16:12:00Z"/>
          <w:rFonts w:ascii="Times New Roman" w:eastAsia="굴림" w:hAnsi="Times New Roman" w:cs="Times New Roman"/>
          <w:b/>
          <w:color w:val="FF0000"/>
          <w:sz w:val="28"/>
          <w:szCs w:val="28"/>
        </w:rPr>
      </w:pPr>
      <w:del w:id="120" w:author="kmpark" w:date="2015-05-26T16:12:00Z">
        <w:r w:rsidRPr="00EE58C0"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 xml:space="preserve">Closing Date for Application: </w:delText>
        </w:r>
        <w:r w:rsidRPr="00862B23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>June.30</w:delText>
        </w:r>
        <w:r w:rsidRPr="00862B23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  <w:vertAlign w:val="superscript"/>
          </w:rPr>
          <w:delText>th</w:delText>
        </w:r>
        <w:r w:rsidRPr="00862B23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>. 2015</w:delText>
        </w:r>
        <w:r w:rsidR="0008492C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 xml:space="preserve"> </w:delText>
        </w:r>
        <w:r w:rsidRPr="00862B23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>(18:00</w:delText>
        </w:r>
        <w:r w:rsidR="00D33F5B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 xml:space="preserve"> GMT</w:delText>
        </w:r>
        <w:r w:rsidRPr="00862B23" w:rsidDel="00EA1830">
          <w:rPr>
            <w:rFonts w:ascii="Times New Roman" w:eastAsia="굴림" w:hAnsi="Times New Roman" w:cs="Times New Roman"/>
            <w:b/>
            <w:color w:val="FF0000"/>
            <w:sz w:val="28"/>
            <w:szCs w:val="28"/>
          </w:rPr>
          <w:delText>)</w:delText>
        </w:r>
      </w:del>
    </w:p>
    <w:p w:rsidR="000D7B5C" w:rsidRPr="00EE58C0" w:rsidDel="00EA1830" w:rsidRDefault="000D7B5C" w:rsidP="000D7B5C">
      <w:pPr>
        <w:spacing w:line="300" w:lineRule="auto"/>
        <w:rPr>
          <w:del w:id="121" w:author="kmpark" w:date="2015-05-26T16:12:00Z"/>
          <w:rFonts w:ascii="Times New Roman" w:eastAsia="굴림" w:hAnsi="Times New Roman" w:cs="Times New Roman"/>
          <w:b/>
          <w:color w:val="000000" w:themeColor="text1"/>
          <w:sz w:val="28"/>
          <w:szCs w:val="28"/>
        </w:rPr>
      </w:pPr>
      <w:del w:id="122" w:author="kmpark" w:date="2015-05-26T16:12:00Z">
        <w:r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 xml:space="preserve">Selection </w:delText>
        </w:r>
        <w:r w:rsidR="0074779F"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>P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 xml:space="preserve">rocess of </w:delText>
        </w:r>
        <w:r w:rsidR="0074779F"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>A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>pplicants</w:delText>
        </w:r>
      </w:del>
    </w:p>
    <w:p w:rsidR="000D7B5C" w:rsidRPr="000D7B5C" w:rsidDel="00EA1830" w:rsidRDefault="000D7B5C" w:rsidP="000D7B5C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23" w:author="kmpark" w:date="2015-05-26T16:12:00Z"/>
          <w:rFonts w:ascii="Times New Roman" w:hAnsi="Times New Roman" w:cs="Times New Roman"/>
          <w:sz w:val="24"/>
          <w:szCs w:val="24"/>
        </w:rPr>
      </w:pPr>
      <w:del w:id="124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Selection </w:delText>
        </w:r>
        <w:r w:rsidR="003B4F49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c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ommittee</w:delText>
        </w:r>
        <w:r w:rsidR="004764A2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’s review process will be completed by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>July 15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  <w:vertAlign w:val="superscript"/>
          </w:rPr>
          <w:delText>th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>, 2015</w:delText>
        </w:r>
        <w:r w:rsidR="00D33F5B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 xml:space="preserve"> </w:delText>
        </w:r>
      </w:del>
    </w:p>
    <w:p w:rsidR="000D7B5C" w:rsidRPr="00D66573" w:rsidDel="00EA1830" w:rsidRDefault="00862B23" w:rsidP="000D7B5C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25" w:author="kmpark" w:date="2015-05-26T16:12:00Z"/>
          <w:rFonts w:ascii="Times New Roman" w:hAnsi="Times New Roman" w:cs="Times New Roman"/>
          <w:sz w:val="24"/>
          <w:szCs w:val="24"/>
        </w:rPr>
      </w:pPr>
      <w:del w:id="126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Each </w:delText>
        </w:r>
        <w:r w:rsidR="000D7B5C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applicant will be informed the re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sult </w:delText>
        </w:r>
        <w:r w:rsidR="005D6FA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by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>July 2</w:delText>
        </w:r>
        <w:r w:rsidR="00C33953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>4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  <w:vertAlign w:val="superscript"/>
          </w:rPr>
          <w:delText>th</w:delText>
        </w:r>
        <w:r w:rsidRPr="00862B23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>, 2015</w:delText>
        </w:r>
        <w:r w:rsidR="006817A8" w:rsidDel="00EA1830">
          <w:rPr>
            <w:rFonts w:ascii="Times New Roman" w:hAnsi="Times New Roman" w:cs="Times New Roman"/>
            <w:b/>
            <w:color w:val="222222"/>
            <w:sz w:val="24"/>
            <w:szCs w:val="24"/>
          </w:rPr>
          <w:delText xml:space="preserve">, </w:delText>
        </w:r>
        <w:r w:rsidR="006817A8" w:rsidRPr="00D6657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and the administrative or </w:delText>
        </w:r>
        <w:r w:rsidR="00A6382C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registrative</w:delText>
        </w:r>
        <w:r w:rsidR="006817A8" w:rsidRPr="00D66573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process will be followed accordingly</w:delText>
        </w:r>
      </w:del>
    </w:p>
    <w:p w:rsidR="00862B23" w:rsidRPr="00185165" w:rsidDel="00EA1830" w:rsidRDefault="00862B23" w:rsidP="00862B23">
      <w:pPr>
        <w:widowControl/>
        <w:wordWrap/>
        <w:autoSpaceDE/>
        <w:autoSpaceDN/>
        <w:spacing w:after="0" w:line="300" w:lineRule="auto"/>
        <w:ind w:left="644"/>
        <w:rPr>
          <w:del w:id="127" w:author="kmpark" w:date="2015-05-26T16:12:00Z"/>
          <w:rFonts w:ascii="Times New Roman" w:hAnsi="Times New Roman" w:cs="Times New Roman"/>
          <w:sz w:val="24"/>
          <w:szCs w:val="24"/>
        </w:rPr>
      </w:pPr>
    </w:p>
    <w:p w:rsidR="00862B23" w:rsidDel="00EA1830" w:rsidRDefault="00862B23" w:rsidP="00862B23">
      <w:pPr>
        <w:spacing w:line="300" w:lineRule="auto"/>
        <w:rPr>
          <w:del w:id="128" w:author="kmpark" w:date="2015-05-26T16:12:00Z"/>
          <w:rFonts w:ascii="Times New Roman" w:eastAsia="굴림" w:hAnsi="Times New Roman" w:cs="Times New Roman"/>
          <w:b/>
          <w:color w:val="7030A0"/>
          <w:sz w:val="28"/>
          <w:szCs w:val="28"/>
          <w:u w:val="single"/>
        </w:rPr>
      </w:pPr>
      <w:del w:id="129" w:author="kmpark" w:date="2015-05-26T16:12:00Z">
        <w:r w:rsidDel="00EA1830">
          <w:rPr>
            <w:rFonts w:ascii="Times New Roman" w:eastAsia="굴림" w:hAnsi="Times New Roman" w:cs="Times New Roman"/>
            <w:b/>
            <w:color w:val="7030A0"/>
            <w:sz w:val="28"/>
            <w:szCs w:val="28"/>
            <w:u w:val="single"/>
          </w:rPr>
          <w:delText>Benefit</w:delText>
        </w:r>
      </w:del>
    </w:p>
    <w:p w:rsidR="00862B23" w:rsidRPr="00862B23" w:rsidDel="00EA1830" w:rsidRDefault="00862B23" w:rsidP="00862B23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30" w:author="kmpark" w:date="2015-05-26T16:12:00Z"/>
          <w:rFonts w:ascii="Times New Roman" w:hAnsi="Times New Roman" w:cs="Times New Roman"/>
          <w:color w:val="FF0000"/>
          <w:sz w:val="24"/>
          <w:szCs w:val="24"/>
        </w:rPr>
      </w:pPr>
      <w:del w:id="131" w:author="kmpark" w:date="2015-05-26T16:12:00Z"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Cost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 xml:space="preserve">s 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(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for a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 xml:space="preserve">ccommodation, 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m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eal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s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 xml:space="preserve">, 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l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 xml:space="preserve">ectures, </w:delText>
        </w:r>
        <w:r w:rsidR="00BF14A8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>t</w:delText>
        </w:r>
        <w:r w:rsidRPr="00862B23" w:rsidDel="00EA1830">
          <w:rPr>
            <w:rFonts w:ascii="Times New Roman" w:hAnsi="Times New Roman" w:cs="Times New Roman"/>
            <w:color w:val="FF0000"/>
            <w:sz w:val="24"/>
            <w:szCs w:val="24"/>
          </w:rPr>
          <w:delText xml:space="preserve">ransportation) will be covered by KYWA </w:delText>
        </w:r>
      </w:del>
    </w:p>
    <w:p w:rsidR="00862B23" w:rsidRPr="000D7B5C" w:rsidDel="00EA1830" w:rsidRDefault="00862B23" w:rsidP="00862B23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132" w:author="kmpark" w:date="2015-05-26T16:12:00Z"/>
          <w:rFonts w:ascii="Times New Roman" w:hAnsi="Times New Roman" w:cs="Times New Roman"/>
          <w:sz w:val="24"/>
          <w:szCs w:val="24"/>
        </w:rPr>
      </w:pPr>
      <w:del w:id="133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>Round airfare, passport, insurance and visa will not be covered</w:delText>
        </w:r>
      </w:del>
    </w:p>
    <w:p w:rsidR="00862B23" w:rsidRPr="000D7B5C" w:rsidDel="00EA1830" w:rsidRDefault="00862B23" w:rsidP="00862B23">
      <w:pPr>
        <w:pStyle w:val="a5"/>
        <w:numPr>
          <w:ilvl w:val="0"/>
          <w:numId w:val="12"/>
        </w:numPr>
        <w:spacing w:before="0" w:beforeAutospacing="0" w:after="0" w:afterAutospacing="0" w:line="300" w:lineRule="auto"/>
        <w:rPr>
          <w:del w:id="134" w:author="kmpark" w:date="2015-05-26T16:12:00Z"/>
          <w:rFonts w:ascii="Times New Roman" w:eastAsia="굴림" w:hAnsi="Times New Roman"/>
          <w:b/>
          <w:sz w:val="36"/>
          <w:szCs w:val="36"/>
        </w:rPr>
      </w:pPr>
      <w:del w:id="135" w:author="kmpark" w:date="2015-05-26T16:12:00Z">
        <w:r w:rsidDel="00EA1830">
          <w:rPr>
            <w:rFonts w:ascii="Times New Roman" w:eastAsia="굴림" w:hAnsi="Times New Roman" w:hint="eastAsia"/>
            <w:b/>
            <w:sz w:val="36"/>
            <w:szCs w:val="36"/>
          </w:rPr>
          <w:delText>Program Module</w:delText>
        </w:r>
      </w:del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61"/>
        <w:gridCol w:w="6155"/>
      </w:tblGrid>
      <w:tr w:rsidR="00862B23" w:rsidDel="00EA1830" w:rsidTr="0087590E">
        <w:trPr>
          <w:trHeight w:val="496"/>
          <w:del w:id="136" w:author="kmpark" w:date="2015-05-26T16:12:00Z"/>
        </w:trPr>
        <w:tc>
          <w:tcPr>
            <w:tcW w:w="2861" w:type="dxa"/>
          </w:tcPr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37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38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Module</w:delText>
              </w:r>
            </w:del>
          </w:p>
        </w:tc>
        <w:tc>
          <w:tcPr>
            <w:tcW w:w="6155" w:type="dxa"/>
          </w:tcPr>
          <w:p w:rsidR="00862B23" w:rsidDel="00EA1830" w:rsidRDefault="00862B23" w:rsidP="00862B23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39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40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Contents</w:delText>
              </w:r>
            </w:del>
          </w:p>
        </w:tc>
      </w:tr>
      <w:tr w:rsidR="00862B23" w:rsidDel="00EA1830" w:rsidTr="00530D99">
        <w:trPr>
          <w:trHeight w:val="2504"/>
          <w:del w:id="141" w:author="kmpark" w:date="2015-05-26T16:12:00Z"/>
        </w:trPr>
        <w:tc>
          <w:tcPr>
            <w:tcW w:w="2861" w:type="dxa"/>
          </w:tcPr>
          <w:p w:rsidR="00862B23" w:rsidDel="00EA1830" w:rsidRDefault="00862B23" w:rsidP="00120B65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42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43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Module 1</w:delText>
              </w:r>
            </w:del>
          </w:p>
          <w:p w:rsidR="00862B23" w:rsidDel="00EA1830" w:rsidRDefault="00862B23" w:rsidP="00862B23">
            <w:pPr>
              <w:widowControl/>
              <w:wordWrap/>
              <w:autoSpaceDE/>
              <w:autoSpaceDN/>
              <w:spacing w:line="300" w:lineRule="auto"/>
              <w:ind w:firstLineChars="350" w:firstLine="840"/>
              <w:rPr>
                <w:del w:id="144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45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Lecture</w:delText>
              </w:r>
            </w:del>
          </w:p>
        </w:tc>
        <w:tc>
          <w:tcPr>
            <w:tcW w:w="6155" w:type="dxa"/>
          </w:tcPr>
          <w:p w:rsidR="00862B23" w:rsidRPr="00862B23" w:rsidDel="00EA1830" w:rsidRDefault="00862B23" w:rsidP="00530D99">
            <w:pPr>
              <w:pStyle w:val="a3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360" w:lineRule="auto"/>
              <w:ind w:leftChars="0"/>
              <w:rPr>
                <w:del w:id="146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47" w:author="kmpark" w:date="2015-05-26T16:12:00Z">
              <w:r w:rsidRPr="00862B23"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Overview/understanding</w:delText>
              </w:r>
              <w:r w:rsidR="00E82A25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of</w:delText>
              </w:r>
              <w:r w:rsidRPr="00862B23"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 Korean youth policy 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360" w:lineRule="auto"/>
              <w:ind w:leftChars="0"/>
              <w:rPr>
                <w:del w:id="148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49" w:author="kmpark" w:date="2015-05-26T16:12:00Z">
              <w:r w:rsidRPr="005F5D79"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A guide to national youth project</w:delText>
              </w:r>
              <w:r w:rsidR="009013ED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s</w:delText>
              </w:r>
              <w:r w:rsidRPr="005F5D79"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 in KOREA</w:delText>
              </w:r>
            </w:del>
          </w:p>
          <w:p w:rsidR="00862B23" w:rsidRPr="005F5D79" w:rsidDel="00EA1830" w:rsidRDefault="00862B23" w:rsidP="00530D99">
            <w:pPr>
              <w:pStyle w:val="a3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360" w:lineRule="auto"/>
              <w:ind w:leftChars="0"/>
              <w:rPr>
                <w:del w:id="150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51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Youth worker qualification system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360" w:lineRule="auto"/>
              <w:ind w:leftChars="0"/>
              <w:rPr>
                <w:del w:id="152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53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Introduction </w:delText>
              </w:r>
              <w:r w:rsidR="002A44AF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to 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Korean youth activities</w:delText>
              </w:r>
            </w:del>
          </w:p>
          <w:p w:rsidR="00862B23" w:rsidRPr="006532CF" w:rsidDel="00EA1830" w:rsidRDefault="00862B23">
            <w:pPr>
              <w:widowControl/>
              <w:wordWrap/>
              <w:autoSpaceDE/>
              <w:autoSpaceDN/>
              <w:spacing w:line="360" w:lineRule="auto"/>
              <w:ind w:left="760"/>
              <w:rPr>
                <w:del w:id="154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55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(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Opportunity </w:delText>
              </w:r>
              <w:r w:rsidR="002A44AF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to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learn teaching skills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)</w:delText>
              </w:r>
            </w:del>
          </w:p>
        </w:tc>
      </w:tr>
      <w:tr w:rsidR="00862B23" w:rsidDel="00EA1830" w:rsidTr="009B6627">
        <w:trPr>
          <w:trHeight w:val="2412"/>
          <w:del w:id="156" w:author="kmpark" w:date="2015-05-26T16:12:00Z"/>
        </w:trPr>
        <w:tc>
          <w:tcPr>
            <w:tcW w:w="2861" w:type="dxa"/>
          </w:tcPr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57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58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Module 2</w:delText>
              </w:r>
            </w:del>
          </w:p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59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60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Workshop</w:delText>
              </w:r>
            </w:del>
          </w:p>
        </w:tc>
        <w:tc>
          <w:tcPr>
            <w:tcW w:w="6155" w:type="dxa"/>
          </w:tcPr>
          <w:p w:rsidR="00862B23" w:rsidRPr="00157572" w:rsidDel="00EA1830" w:rsidRDefault="00862B23" w:rsidP="00530D99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60" w:lineRule="auto"/>
              <w:ind w:leftChars="0"/>
              <w:rPr>
                <w:del w:id="161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62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Country report</w:delText>
              </w:r>
              <w:r w:rsidR="00936441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(</w:delText>
              </w:r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Participant’s individual presentation)</w:delText>
              </w:r>
            </w:del>
          </w:p>
          <w:p w:rsidR="00862B23" w:rsidRPr="00157572" w:rsidDel="00EA1830" w:rsidRDefault="00862B23" w:rsidP="00530D99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60" w:lineRule="auto"/>
              <w:ind w:leftChars="0"/>
              <w:rPr>
                <w:del w:id="163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64" w:author="kmpark" w:date="2015-05-26T16:12:00Z"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Problem identification </w:delText>
              </w:r>
              <w:r w:rsidR="001D5DA7" w:rsidRPr="00D66573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in</w:delText>
              </w:r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their own youth work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60" w:lineRule="auto"/>
              <w:ind w:leftChars="0"/>
              <w:rPr>
                <w:del w:id="165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66" w:author="kmpark" w:date="2015-05-26T16:12:00Z"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Analysis </w:delText>
              </w:r>
              <w:r w:rsidR="002F299A"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of the</w:delText>
              </w:r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problem</w:delText>
              </w:r>
              <w:r w:rsidR="00DE1398"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&amp; </w:delText>
              </w:r>
              <w:r w:rsidRPr="00157572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detailed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 </w:delText>
              </w:r>
              <w:r w:rsidR="002F299A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a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ction planning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60" w:lineRule="auto"/>
              <w:ind w:leftChars="0"/>
              <w:rPr>
                <w:del w:id="167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68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Group study and discussion with youth specialists</w:delText>
              </w:r>
            </w:del>
          </w:p>
          <w:p w:rsidR="00862B23" w:rsidRPr="00AF3059" w:rsidDel="00EA1830" w:rsidRDefault="00862B23" w:rsidP="00530D99">
            <w:pPr>
              <w:pStyle w:val="a3"/>
              <w:widowControl/>
              <w:numPr>
                <w:ilvl w:val="0"/>
                <w:numId w:val="14"/>
              </w:numPr>
              <w:wordWrap/>
              <w:autoSpaceDE/>
              <w:autoSpaceDN/>
              <w:spacing w:line="360" w:lineRule="auto"/>
              <w:ind w:leftChars="0"/>
              <w:rPr>
                <w:del w:id="169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70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Presentation</w:delText>
              </w:r>
              <w:r w:rsidR="00FB1515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of the workshop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 outcome</w:delText>
              </w:r>
            </w:del>
          </w:p>
        </w:tc>
      </w:tr>
      <w:tr w:rsidR="00862B23" w:rsidDel="00EA1830" w:rsidTr="009B6627">
        <w:trPr>
          <w:trHeight w:val="3396"/>
          <w:del w:id="171" w:author="kmpark" w:date="2015-05-26T16:12:00Z"/>
        </w:trPr>
        <w:tc>
          <w:tcPr>
            <w:tcW w:w="2861" w:type="dxa"/>
          </w:tcPr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72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73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Module3</w:delText>
              </w:r>
            </w:del>
          </w:p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74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75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Study visit/Field trip</w:delText>
              </w:r>
            </w:del>
          </w:p>
        </w:tc>
        <w:tc>
          <w:tcPr>
            <w:tcW w:w="6155" w:type="dxa"/>
          </w:tcPr>
          <w:p w:rsidR="00862B23" w:rsidRPr="00530D99" w:rsidDel="00EA1830" w:rsidRDefault="00862B23" w:rsidP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76" w:author="kmpark" w:date="2015-05-26T16:12:00Z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del w:id="177" w:author="kmpark" w:date="2015-05-26T16:12:00Z">
              <w:r w:rsidRPr="00862B23"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Korea Youth Work </w:delText>
              </w:r>
              <w:r w:rsidRPr="00530D99" w:rsidDel="00EA1830">
                <w:rPr>
                  <w:rFonts w:ascii="Times New Roman" w:hAnsi="Times New Roman" w:cs="Times New Roman" w:hint="eastAsia"/>
                  <w:color w:val="000000" w:themeColor="text1"/>
                  <w:sz w:val="24"/>
                  <w:szCs w:val="24"/>
                </w:rPr>
                <w:delText>Agency</w:delText>
              </w:r>
              <w:r w:rsidR="007C33EB" w:rsidDel="00EA183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 xml:space="preserve"> </w:delText>
              </w:r>
              <w:r w:rsidRPr="00530D99" w:rsidDel="00EA183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(</w:delText>
              </w:r>
              <w:r w:rsidRPr="00530D99" w:rsidDel="00EA183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delText>http://www.kywa.or.kr/</w:delText>
              </w:r>
              <w:r w:rsidRPr="00530D99" w:rsidDel="00EA1830">
                <w:rPr>
                  <w:rFonts w:ascii="Times New Roman" w:hAnsi="Times New Roman" w:cs="Times New Roman" w:hint="eastAsia"/>
                  <w:color w:val="000000" w:themeColor="text1"/>
                  <w:sz w:val="24"/>
                  <w:szCs w:val="24"/>
                  <w:u w:val="single"/>
                </w:rPr>
                <w:delText>)</w:delText>
              </w:r>
            </w:del>
          </w:p>
          <w:p w:rsidR="00862B23" w:rsidRPr="00530D99" w:rsidDel="00EA1830" w:rsidRDefault="00862B23" w:rsidP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78" w:author="kmpark" w:date="2015-05-26T16:12:00Z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del w:id="179" w:author="kmpark" w:date="2015-05-26T16:12:00Z">
              <w:r w:rsidRPr="00530D99" w:rsidDel="00EA1830">
                <w:rPr>
                  <w:rFonts w:ascii="Times New Roman" w:hAnsi="Times New Roman" w:cs="Times New Roman" w:hint="eastAsia"/>
                  <w:color w:val="000000" w:themeColor="text1"/>
                  <w:sz w:val="24"/>
                  <w:szCs w:val="24"/>
                </w:rPr>
                <w:delText>National Youth Center of Korea</w:delText>
              </w:r>
              <w:r w:rsidR="007C33EB" w:rsidDel="00EA183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 xml:space="preserve"> </w:delText>
              </w:r>
              <w:r w:rsidRPr="00530D99" w:rsidDel="00EA183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(</w:delText>
              </w:r>
              <w:r w:rsidR="000E2C41" w:rsidDel="00EA1830">
                <w:fldChar w:fldCharType="begin"/>
              </w:r>
              <w:r w:rsidR="000E2C41" w:rsidDel="00EA1830">
                <w:delInstrText xml:space="preserve"> HYPERLINK "http://www.nyc.or.kr/" </w:delInstrText>
              </w:r>
              <w:r w:rsidR="000E2C41" w:rsidDel="00EA1830">
                <w:fldChar w:fldCharType="separate"/>
              </w:r>
              <w:r w:rsidRPr="00530D99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http://www.nyc.or.kr/</w:delText>
              </w:r>
              <w:r w:rsidR="000E2C41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fldChar w:fldCharType="end"/>
              </w:r>
              <w:r w:rsidRPr="00530D99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)</w:delText>
              </w:r>
            </w:del>
          </w:p>
          <w:p w:rsidR="00862B23" w:rsidRPr="00530D99" w:rsidDel="00EA1830" w:rsidRDefault="00862B23" w:rsidP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80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81" w:author="kmpark" w:date="2015-05-26T16:12:00Z">
              <w:r w:rsidRPr="00530D99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Asan Youth Education &amp; Culture Center</w:delText>
              </w:r>
            </w:del>
          </w:p>
          <w:p w:rsidR="00862B23" w:rsidDel="00EA1830" w:rsidRDefault="00530D99" w:rsidP="00530D99">
            <w:pPr>
              <w:pStyle w:val="a3"/>
              <w:widowControl/>
              <w:wordWrap/>
              <w:autoSpaceDE/>
              <w:autoSpaceDN/>
              <w:spacing w:line="360" w:lineRule="auto"/>
              <w:ind w:leftChars="0" w:left="536"/>
              <w:rPr>
                <w:del w:id="182" w:author="kmpark" w:date="2015-05-26T16:12:00Z"/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del w:id="183" w:author="kmpark" w:date="2015-05-26T16:12:00Z">
              <w:r w:rsidRPr="00530D99" w:rsidDel="00EA1830">
                <w:rPr>
                  <w:color w:val="000000" w:themeColor="text1"/>
                </w:rPr>
                <w:delText>(</w:delText>
              </w:r>
              <w:r w:rsidR="000E2C41" w:rsidDel="00EA1830">
                <w:fldChar w:fldCharType="begin"/>
              </w:r>
              <w:r w:rsidR="000E2C41" w:rsidDel="00EA1830">
                <w:delInstrText xml:space="preserve"> HYPERLINK "http://www.smartyouth.co.kr/new/index.asp" </w:delInstrText>
              </w:r>
              <w:r w:rsidR="000E2C41" w:rsidDel="00EA1830">
                <w:fldChar w:fldCharType="separate"/>
              </w:r>
              <w:r w:rsidR="00862B23" w:rsidRPr="00530D99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http://www.smartyouth.co.kr/new/index.asp</w:delText>
              </w:r>
              <w:r w:rsidR="000E2C41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fldChar w:fldCharType="end"/>
              </w:r>
              <w:r w:rsidRPr="00530D99" w:rsidDel="00EA1830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delText>)</w:delText>
              </w:r>
            </w:del>
          </w:p>
          <w:p w:rsidR="00530D99" w:rsidDel="00EA1830" w:rsidRDefault="00530D99" w:rsidP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84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85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SoonChunHyang University</w:delText>
              </w:r>
              <w:r w:rsidR="007C33EB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(http://homepage.sch.ac.kr)</w:delText>
              </w:r>
            </w:del>
          </w:p>
          <w:p w:rsidR="00530D99" w:rsidRPr="00530D99" w:rsidDel="00EA1830" w:rsidRDefault="00530D99" w:rsidP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86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87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Sexuality Education &amp; Counseling Center for </w:delText>
              </w:r>
              <w:r w:rsidR="00185165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Y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outh</w:delText>
              </w:r>
            </w:del>
          </w:p>
          <w:p w:rsidR="00862B23" w:rsidRPr="00530D99" w:rsidDel="00EA1830" w:rsidRDefault="00530D99">
            <w:pPr>
              <w:pStyle w:val="a3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360" w:lineRule="auto"/>
              <w:ind w:leftChars="0"/>
              <w:rPr>
                <w:del w:id="188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89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Job </w:delText>
              </w:r>
              <w:r w:rsidR="00E71260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Ex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perience </w:delText>
              </w:r>
              <w:r w:rsidR="00E71260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C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enter for </w:delText>
              </w:r>
              <w:r w:rsidR="00E71260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Y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outh</w:delText>
              </w:r>
              <w:r w:rsidR="00FB65F1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(aged ~20)</w:delText>
              </w:r>
            </w:del>
          </w:p>
        </w:tc>
      </w:tr>
      <w:tr w:rsidR="00862B23" w:rsidDel="00EA1830" w:rsidTr="009B6627">
        <w:trPr>
          <w:trHeight w:val="2396"/>
          <w:del w:id="190" w:author="kmpark" w:date="2015-05-26T16:12:00Z"/>
        </w:trPr>
        <w:tc>
          <w:tcPr>
            <w:tcW w:w="2861" w:type="dxa"/>
          </w:tcPr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91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92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Module4</w:delText>
              </w:r>
            </w:del>
          </w:p>
          <w:p w:rsidR="00862B23" w:rsidDel="00EA1830" w:rsidRDefault="00862B23" w:rsidP="0087590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del w:id="193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94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Social &amp; Cultural program</w:delText>
              </w:r>
            </w:del>
          </w:p>
        </w:tc>
        <w:tc>
          <w:tcPr>
            <w:tcW w:w="6155" w:type="dxa"/>
          </w:tcPr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15"/>
              </w:numPr>
              <w:wordWrap/>
              <w:autoSpaceDE/>
              <w:autoSpaceDN/>
              <w:spacing w:line="360" w:lineRule="auto"/>
              <w:ind w:leftChars="0"/>
              <w:rPr>
                <w:del w:id="195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96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Understanding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 Korean youth and traditional culture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15"/>
              </w:numPr>
              <w:wordWrap/>
              <w:autoSpaceDE/>
              <w:autoSpaceDN/>
              <w:spacing w:line="360" w:lineRule="auto"/>
              <w:ind w:leftChars="0"/>
              <w:rPr>
                <w:del w:id="197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198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Understanding </w:delText>
              </w:r>
              <w:r w:rsidR="007C33EB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c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ultural 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differences</w:delText>
              </w:r>
            </w:del>
          </w:p>
          <w:p w:rsidR="00862B23" w:rsidDel="00EA1830" w:rsidRDefault="00862B23" w:rsidP="00530D99">
            <w:pPr>
              <w:pStyle w:val="a3"/>
              <w:widowControl/>
              <w:numPr>
                <w:ilvl w:val="0"/>
                <w:numId w:val="15"/>
              </w:numPr>
              <w:wordWrap/>
              <w:autoSpaceDE/>
              <w:autoSpaceDN/>
              <w:spacing w:line="360" w:lineRule="auto"/>
              <w:ind w:leftChars="0"/>
              <w:rPr>
                <w:del w:id="199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200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Visiting </w:delText>
              </w:r>
              <w:r w:rsidR="006D1496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the 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national folk village </w:delText>
              </w:r>
            </w:del>
          </w:p>
          <w:p w:rsidR="00530D99" w:rsidDel="00EA1830" w:rsidRDefault="00530D99" w:rsidP="00530D99">
            <w:pPr>
              <w:pStyle w:val="a3"/>
              <w:widowControl/>
              <w:numPr>
                <w:ilvl w:val="0"/>
                <w:numId w:val="15"/>
              </w:numPr>
              <w:wordWrap/>
              <w:autoSpaceDE/>
              <w:autoSpaceDN/>
              <w:spacing w:line="360" w:lineRule="auto"/>
              <w:ind w:leftChars="0"/>
              <w:rPr>
                <w:del w:id="201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202" w:author="kmpark" w:date="2015-05-26T16:12:00Z"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Seoul </w:delText>
              </w:r>
              <w:r w:rsidR="0063024B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c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 xml:space="preserve">ity </w:delText>
              </w:r>
              <w:r w:rsidR="0063024B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t</w:delText>
              </w:r>
              <w:r w:rsidDel="00EA1830">
                <w:rPr>
                  <w:rFonts w:ascii="Times New Roman" w:hAnsi="Times New Roman" w:cs="Times New Roman" w:hint="eastAsia"/>
                  <w:color w:val="222222"/>
                  <w:sz w:val="24"/>
                  <w:szCs w:val="24"/>
                </w:rPr>
                <w:delText>our</w:delText>
              </w:r>
            </w:del>
          </w:p>
          <w:p w:rsidR="00530D99" w:rsidRPr="00CC2452" w:rsidDel="00EA1830" w:rsidRDefault="008D166F">
            <w:pPr>
              <w:pStyle w:val="a3"/>
              <w:widowControl/>
              <w:numPr>
                <w:ilvl w:val="0"/>
                <w:numId w:val="15"/>
              </w:numPr>
              <w:wordWrap/>
              <w:autoSpaceDE/>
              <w:autoSpaceDN/>
              <w:spacing w:line="360" w:lineRule="auto"/>
              <w:ind w:leftChars="0"/>
              <w:rPr>
                <w:del w:id="203" w:author="kmpark" w:date="2015-05-26T16:12:00Z"/>
                <w:rFonts w:ascii="Times New Roman" w:hAnsi="Times New Roman" w:cs="Times New Roman"/>
                <w:color w:val="222222"/>
                <w:sz w:val="24"/>
                <w:szCs w:val="24"/>
              </w:rPr>
            </w:pPr>
            <w:del w:id="204" w:author="kmpark" w:date="2015-05-26T16:12:00Z"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Cultural e</w:delText>
              </w:r>
              <w:r w:rsidR="00530D99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xchange</w:delText>
              </w:r>
              <w:r w:rsidR="009050EE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program </w:delText>
              </w:r>
              <w:r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>among</w:delText>
              </w:r>
              <w:r w:rsidR="00530D99" w:rsidDel="00EA1830">
                <w:rPr>
                  <w:rFonts w:ascii="Times New Roman" w:hAnsi="Times New Roman" w:cs="Times New Roman"/>
                  <w:color w:val="222222"/>
                  <w:sz w:val="24"/>
                  <w:szCs w:val="24"/>
                </w:rPr>
                <w:delText xml:space="preserve"> participants</w:delText>
              </w:r>
            </w:del>
          </w:p>
        </w:tc>
      </w:tr>
    </w:tbl>
    <w:p w:rsidR="009B6627" w:rsidDel="00EA1830" w:rsidRDefault="009B6627" w:rsidP="009B6627">
      <w:pPr>
        <w:pStyle w:val="a3"/>
        <w:widowControl/>
        <w:wordWrap/>
        <w:autoSpaceDE/>
        <w:autoSpaceDN/>
        <w:spacing w:after="0" w:line="300" w:lineRule="auto"/>
        <w:ind w:leftChars="0"/>
        <w:rPr>
          <w:del w:id="205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</w:p>
    <w:p w:rsidR="00530D99" w:rsidDel="00EA1830" w:rsidRDefault="00530D99" w:rsidP="00530D99">
      <w:pPr>
        <w:pStyle w:val="a3"/>
        <w:widowControl/>
        <w:numPr>
          <w:ilvl w:val="0"/>
          <w:numId w:val="1"/>
        </w:numPr>
        <w:wordWrap/>
        <w:autoSpaceDE/>
        <w:autoSpaceDN/>
        <w:spacing w:after="0" w:line="300" w:lineRule="auto"/>
        <w:ind w:leftChars="0"/>
        <w:rPr>
          <w:del w:id="206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  <w:del w:id="207" w:author="kmpark" w:date="2015-05-26T16:12:00Z">
        <w:r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 xml:space="preserve">The program </w:delText>
        </w:r>
        <w:r w:rsidR="007656DC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described above </w:delText>
        </w:r>
        <w:r w:rsidDel="00EA1830">
          <w:rPr>
            <w:rFonts w:ascii="Times New Roman" w:hAnsi="Times New Roman" w:cs="Times New Roman" w:hint="eastAsia"/>
            <w:color w:val="222222"/>
            <w:sz w:val="24"/>
            <w:szCs w:val="24"/>
          </w:rPr>
          <w:delText>may be subject to change</w:delText>
        </w:r>
      </w:del>
    </w:p>
    <w:p w:rsidR="00530D99" w:rsidRPr="00FB004B" w:rsidDel="00EA1830" w:rsidRDefault="00530D99" w:rsidP="00530D99">
      <w:pPr>
        <w:pStyle w:val="a3"/>
        <w:widowControl/>
        <w:numPr>
          <w:ilvl w:val="0"/>
          <w:numId w:val="1"/>
        </w:numPr>
        <w:wordWrap/>
        <w:autoSpaceDE/>
        <w:autoSpaceDN/>
        <w:spacing w:after="0" w:line="300" w:lineRule="auto"/>
        <w:ind w:leftChars="0"/>
        <w:rPr>
          <w:del w:id="208" w:author="kmpark" w:date="2015-05-26T16:12:00Z"/>
          <w:rFonts w:ascii="Times New Roman" w:hAnsi="Times New Roman" w:cs="Times New Roman"/>
          <w:b/>
          <w:color w:val="FF0000"/>
          <w:sz w:val="24"/>
          <w:szCs w:val="24"/>
        </w:rPr>
      </w:pPr>
      <w:del w:id="209" w:author="kmpark" w:date="2015-05-26T16:12:00Z">
        <w:r w:rsidRPr="00FB004B" w:rsidDel="00EA1830">
          <w:rPr>
            <w:rFonts w:ascii="Times New Roman" w:hAnsi="Times New Roman" w:cs="Times New Roman" w:hint="eastAsia"/>
            <w:b/>
            <w:color w:val="FF0000"/>
            <w:sz w:val="24"/>
            <w:szCs w:val="24"/>
          </w:rPr>
          <w:delText>A detailed program schedule will be provided upon arrival</w:delText>
        </w:r>
        <w:r w:rsidR="007656DC" w:rsidDel="00EA1830">
          <w:rPr>
            <w:rFonts w:ascii="Times New Roman" w:hAnsi="Times New Roman" w:cs="Times New Roman"/>
            <w:b/>
            <w:color w:val="FF0000"/>
            <w:sz w:val="24"/>
            <w:szCs w:val="24"/>
          </w:rPr>
          <w:delText xml:space="preserve"> of the participants </w:delText>
        </w:r>
      </w:del>
    </w:p>
    <w:p w:rsidR="00862B23" w:rsidRPr="00530D99" w:rsidDel="00EA1830" w:rsidRDefault="00862B23" w:rsidP="00862B23">
      <w:pPr>
        <w:spacing w:line="300" w:lineRule="auto"/>
        <w:rPr>
          <w:del w:id="210" w:author="kmpark" w:date="2015-05-26T16:12:00Z"/>
          <w:rFonts w:ascii="Times New Roman" w:eastAsia="굴림" w:hAnsi="Times New Roman" w:cs="Times New Roman"/>
          <w:b/>
          <w:color w:val="000000" w:themeColor="text1"/>
          <w:sz w:val="28"/>
          <w:szCs w:val="28"/>
        </w:rPr>
      </w:pPr>
    </w:p>
    <w:p w:rsidR="000D7B5C" w:rsidRPr="000D7B5C" w:rsidDel="00EA1830" w:rsidRDefault="000D7B5C" w:rsidP="000D7B5C">
      <w:pPr>
        <w:widowControl/>
        <w:wordWrap/>
        <w:autoSpaceDE/>
        <w:autoSpaceDN/>
        <w:spacing w:after="0" w:line="300" w:lineRule="auto"/>
        <w:rPr>
          <w:del w:id="211" w:author="kmpark" w:date="2015-05-26T16:12:00Z"/>
          <w:rFonts w:ascii="Times New Roman" w:hAnsi="Times New Roman" w:cs="Times New Roman"/>
          <w:sz w:val="24"/>
          <w:szCs w:val="24"/>
        </w:rPr>
      </w:pPr>
      <w:del w:id="212" w:author="kmpark" w:date="2015-05-26T16:12:00Z">
        <w:r w:rsidDel="00EA1830">
          <w:rPr>
            <w:rFonts w:ascii="Times New Roman" w:hAnsi="Times New Roman" w:cs="Times New Roman" w:hint="eastAsia"/>
            <w:sz w:val="24"/>
            <w:szCs w:val="24"/>
          </w:rPr>
          <w:delText xml:space="preserve">    </w:delText>
        </w:r>
      </w:del>
    </w:p>
    <w:p w:rsidR="00D8213E" w:rsidRPr="00066705" w:rsidDel="00EA1830" w:rsidRDefault="00066705" w:rsidP="00D8213E">
      <w:pPr>
        <w:pStyle w:val="a5"/>
        <w:numPr>
          <w:ilvl w:val="0"/>
          <w:numId w:val="12"/>
        </w:numPr>
        <w:spacing w:before="0" w:beforeAutospacing="0" w:after="0" w:afterAutospacing="0" w:line="300" w:lineRule="auto"/>
        <w:rPr>
          <w:del w:id="213" w:author="kmpark" w:date="2015-05-26T16:12:00Z"/>
          <w:rFonts w:ascii="Times New Roman" w:eastAsia="굴림" w:hAnsi="Times New Roman"/>
          <w:b/>
          <w:sz w:val="36"/>
          <w:szCs w:val="36"/>
        </w:rPr>
      </w:pPr>
      <w:del w:id="214" w:author="kmpark" w:date="2015-05-26T16:12:00Z">
        <w:r w:rsidDel="00EA1830">
          <w:rPr>
            <w:rFonts w:ascii="Times New Roman" w:eastAsia="굴림" w:hAnsi="Times New Roman"/>
            <w:b/>
            <w:sz w:val="36"/>
            <w:szCs w:val="36"/>
          </w:rPr>
          <w:delText>Participants’ p</w:delText>
        </w:r>
        <w:r w:rsidR="00D8213E" w:rsidRPr="00066705" w:rsidDel="00EA1830">
          <w:rPr>
            <w:rFonts w:ascii="Times New Roman" w:eastAsia="굴림" w:hAnsi="Times New Roman"/>
            <w:b/>
            <w:sz w:val="36"/>
            <w:szCs w:val="36"/>
          </w:rPr>
          <w:delText>reparation</w:delText>
        </w:r>
      </w:del>
    </w:p>
    <w:p w:rsidR="00C0758E" w:rsidRPr="002E5457" w:rsidDel="00EA1830" w:rsidRDefault="00C0758E" w:rsidP="00C0758E">
      <w:pPr>
        <w:widowControl/>
        <w:wordWrap/>
        <w:autoSpaceDE/>
        <w:autoSpaceDN/>
        <w:spacing w:after="0" w:line="300" w:lineRule="auto"/>
        <w:ind w:left="644"/>
        <w:rPr>
          <w:del w:id="215" w:author="kmpark" w:date="2015-05-26T16:12:00Z"/>
          <w:rFonts w:ascii="Times New Roman" w:hAnsi="Times New Roman" w:cs="Times New Roman"/>
          <w:sz w:val="24"/>
          <w:szCs w:val="24"/>
        </w:rPr>
      </w:pPr>
    </w:p>
    <w:p w:rsidR="00D8213E" w:rsidDel="00EA1830" w:rsidRDefault="00D8213E" w:rsidP="00D8213E">
      <w:pPr>
        <w:spacing w:line="300" w:lineRule="auto"/>
        <w:rPr>
          <w:del w:id="216" w:author="kmpark" w:date="2015-05-26T16:12:00Z"/>
          <w:rFonts w:ascii="Times New Roman" w:eastAsia="굴림" w:hAnsi="Times New Roman" w:cs="Times New Roman"/>
          <w:b/>
          <w:color w:val="7030A0"/>
          <w:sz w:val="24"/>
          <w:szCs w:val="24"/>
          <w:u w:val="single"/>
        </w:rPr>
      </w:pPr>
      <w:del w:id="217" w:author="kmpark" w:date="2015-05-26T16:12:00Z"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G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u</w:delText>
        </w:r>
        <w:r w:rsidDel="00EA1830">
          <w:rPr>
            <w:rFonts w:ascii="Times New Roman" w:eastAsia="굴림" w:hAnsi="Times New Roman" w:cs="Times New Roman" w:hint="eastAsia"/>
            <w:b/>
            <w:color w:val="7030A0"/>
            <w:sz w:val="24"/>
            <w:szCs w:val="24"/>
            <w:u w:val="single"/>
          </w:rPr>
          <w:delText>id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elines for the </w:delText>
        </w:r>
        <w:r w:rsidR="005134D6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C</w:delText>
        </w:r>
        <w:r w:rsidR="00E44116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ountry report </w:delText>
        </w:r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preparation</w:delText>
        </w:r>
      </w:del>
    </w:p>
    <w:p w:rsidR="00D8213E" w:rsidRPr="00D8213E" w:rsidDel="00EA1830" w:rsidRDefault="00D8213E" w:rsidP="00D8213E">
      <w:pPr>
        <w:pStyle w:val="10"/>
        <w:spacing w:before="144" w:line="276" w:lineRule="auto"/>
        <w:ind w:leftChars="122" w:left="244" w:rightChars="499" w:firstLineChars="0" w:firstLine="0"/>
        <w:rPr>
          <w:del w:id="218" w:author="kmpark" w:date="2015-05-26T16:12:00Z"/>
          <w:rFonts w:ascii="Times New Roman" w:eastAsia="바탕" w:hAnsi="Times New Roman" w:cs="Times New Roman"/>
          <w:b w:val="0"/>
          <w:color w:val="000000" w:themeColor="text1"/>
          <w:sz w:val="24"/>
          <w:szCs w:val="24"/>
        </w:rPr>
      </w:pPr>
      <w:del w:id="219" w:author="kmpark" w:date="2015-05-26T16:12:00Z"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Selected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applicants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are requested to prepare and submit their country report individually to </w:delText>
        </w:r>
        <w:r w:rsidR="00CE3BE7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the Training Manager of</w:delText>
        </w:r>
        <w:r w:rsidR="00FB65F1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</w:delText>
        </w:r>
        <w:r w:rsidRPr="00D8213E" w:rsidDel="00EA1830">
          <w:rPr>
            <w:rFonts w:ascii="Times New Roman" w:eastAsia="바탕" w:hAnsi="Times New Roman" w:cs="Times New Roman"/>
            <w:b w:val="0"/>
            <w:color w:val="000000" w:themeColor="text1"/>
            <w:sz w:val="24"/>
            <w:szCs w:val="24"/>
          </w:rPr>
          <w:delText xml:space="preserve">KYWA (Korea Youth Work Agency) via e-mail at </w:delText>
        </w:r>
        <w:r w:rsidRPr="00D8213E" w:rsidDel="00EA1830">
          <w:rPr>
            <w:rFonts w:ascii="Times New Roman" w:eastAsia="바탕" w:hAnsi="Times New Roman" w:cs="Times New Roman"/>
            <w:color w:val="000000" w:themeColor="text1"/>
            <w:sz w:val="24"/>
            <w:szCs w:val="24"/>
            <w:u w:val="single"/>
          </w:rPr>
          <w:delText xml:space="preserve">parkk8m@kywa.or.kr </w:delText>
        </w:r>
        <w:r w:rsidRPr="00D8213E" w:rsidDel="00EA1830">
          <w:rPr>
            <w:rFonts w:ascii="Times New Roman" w:eastAsia="바탕" w:hAnsi="Times New Roman" w:cs="Times New Roman"/>
            <w:color w:val="000000" w:themeColor="text1"/>
            <w:sz w:val="24"/>
            <w:szCs w:val="24"/>
          </w:rPr>
          <w:delText xml:space="preserve">until </w:delText>
        </w:r>
        <w:r w:rsidDel="00EA1830">
          <w:rPr>
            <w:rFonts w:ascii="Times New Roman" w:eastAsia="바탕" w:hAnsi="Times New Roman" w:cs="Times New Roman"/>
            <w:color w:val="000000" w:themeColor="text1"/>
            <w:sz w:val="24"/>
            <w:szCs w:val="24"/>
            <w:u w:val="single"/>
          </w:rPr>
          <w:delText>August 20</w:delText>
        </w:r>
        <w:r w:rsidRPr="00D8213E" w:rsidDel="00EA1830">
          <w:rPr>
            <w:rFonts w:ascii="Times New Roman" w:eastAsia="바탕" w:hAnsi="Times New Roman" w:cs="Times New Roman"/>
            <w:color w:val="000000" w:themeColor="text1"/>
            <w:sz w:val="24"/>
            <w:szCs w:val="24"/>
            <w:u w:val="single"/>
            <w:vertAlign w:val="superscript"/>
          </w:rPr>
          <w:delText>th</w:delText>
        </w:r>
        <w:r w:rsidDel="00EA1830">
          <w:rPr>
            <w:rFonts w:ascii="Times New Roman" w:eastAsia="바탕" w:hAnsi="Times New Roman" w:cs="Times New Roman"/>
            <w:color w:val="000000" w:themeColor="text1"/>
            <w:sz w:val="24"/>
            <w:szCs w:val="24"/>
            <w:u w:val="single"/>
          </w:rPr>
          <w:delText>, 2015</w:delText>
        </w:r>
        <w:r w:rsidRPr="00D8213E" w:rsidDel="00EA1830">
          <w:rPr>
            <w:rFonts w:ascii="Times New Roman" w:eastAsia="바탕" w:hAnsi="Times New Roman" w:cs="Times New Roman"/>
            <w:b w:val="0"/>
            <w:color w:val="000000" w:themeColor="text1"/>
            <w:sz w:val="24"/>
            <w:szCs w:val="24"/>
          </w:rPr>
          <w:delText>.</w:delText>
        </w:r>
      </w:del>
    </w:p>
    <w:p w:rsidR="00D8213E" w:rsidDel="00EA1830" w:rsidRDefault="00D8213E" w:rsidP="009050EE">
      <w:pPr>
        <w:pStyle w:val="10"/>
        <w:spacing w:before="144" w:line="276" w:lineRule="auto"/>
        <w:ind w:leftChars="109" w:left="218" w:rightChars="499" w:firstLineChars="0" w:firstLine="0"/>
        <w:rPr>
          <w:del w:id="220" w:author="kmpark" w:date="2015-05-26T16:12:00Z"/>
          <w:rFonts w:ascii="Times New Roman" w:eastAsia="바탕" w:hAnsi="Times New Roman" w:cs="Times New Roman"/>
          <w:b w:val="0"/>
          <w:sz w:val="24"/>
          <w:szCs w:val="24"/>
        </w:rPr>
      </w:pPr>
      <w:del w:id="221" w:author="kmpark" w:date="2015-05-26T16:12:00Z"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Country report</w:delText>
        </w:r>
        <w:r w:rsidR="000574BD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is supposed to contain the analysis of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each country's current status and circumstances in the subject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(youth work, youth policy and youth activity)</w:delText>
        </w:r>
        <w:r w:rsidR="000574BD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. Each participant will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share </w:delText>
        </w:r>
        <w:r w:rsidR="000574BD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the report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with </w:delText>
        </w:r>
        <w:r w:rsidR="000574BD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the 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other participants and Korean experts. </w:delText>
        </w:r>
        <w:r w:rsidR="000574BD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This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aims to provide appropriate solutions and insights to the identified problems and issues of their countries. </w:delText>
        </w:r>
      </w:del>
    </w:p>
    <w:p w:rsidR="009050EE" w:rsidRPr="00D8213E" w:rsidDel="00EA1830" w:rsidRDefault="009050EE" w:rsidP="009050EE">
      <w:pPr>
        <w:pStyle w:val="10"/>
        <w:spacing w:before="144" w:line="276" w:lineRule="auto"/>
        <w:ind w:leftChars="109" w:left="218" w:rightChars="499" w:firstLineChars="0" w:firstLine="0"/>
        <w:rPr>
          <w:del w:id="222" w:author="kmpark" w:date="2015-05-26T16:12:00Z"/>
          <w:rFonts w:ascii="Times New Roman" w:eastAsia="바탕" w:hAnsi="Times New Roman" w:cs="Times New Roman"/>
          <w:b w:val="0"/>
          <w:sz w:val="24"/>
          <w:szCs w:val="24"/>
        </w:rPr>
      </w:pPr>
      <w:del w:id="223" w:author="kmpark" w:date="2015-05-26T16:12:00Z"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(Recommended to include: </w:delText>
        </w:r>
        <w:r w:rsidR="00F81A15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c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ountry’s youth policy, </w:delText>
        </w:r>
        <w:r w:rsidR="00F6226A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n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ational youth facilities</w:delText>
        </w:r>
        <w:r w:rsidR="00F81A15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and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</w:delText>
        </w:r>
        <w:r w:rsidR="00F81A15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y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outh </w:delText>
        </w:r>
        <w:r w:rsidR="00F6226A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a</w:delText>
        </w:r>
        <w:r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ctivity programs)</w:delText>
        </w:r>
      </w:del>
    </w:p>
    <w:p w:rsidR="00D8213E" w:rsidRPr="00D8213E" w:rsidDel="00EA1830" w:rsidRDefault="00D8213E" w:rsidP="009050EE">
      <w:pPr>
        <w:pStyle w:val="10"/>
        <w:spacing w:before="144" w:line="276" w:lineRule="auto"/>
        <w:ind w:leftChars="109" w:left="218" w:rightChars="499" w:firstLineChars="0" w:firstLine="0"/>
        <w:rPr>
          <w:del w:id="224" w:author="kmpark" w:date="2015-05-26T16:12:00Z"/>
          <w:rFonts w:ascii="Times New Roman" w:eastAsia="바탕" w:hAnsi="Times New Roman" w:cs="Times New Roman"/>
          <w:b w:val="0"/>
          <w:sz w:val="24"/>
          <w:szCs w:val="24"/>
        </w:rPr>
      </w:pPr>
      <w:del w:id="225" w:author="kmpark" w:date="2015-05-26T16:12:00Z"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The Country </w:delText>
        </w:r>
        <w:r w:rsidR="008B6FDC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r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eport should be in MS PowerPoint or Word format. The length of the report should not exceed twenty A4-sized pages. The report should be written in English and double-spaced. </w:delText>
        </w:r>
      </w:del>
    </w:p>
    <w:p w:rsidR="00D8213E" w:rsidRPr="00D8213E" w:rsidDel="00EA1830" w:rsidRDefault="00D8213E" w:rsidP="009050EE">
      <w:pPr>
        <w:pStyle w:val="10"/>
        <w:spacing w:before="144" w:line="276" w:lineRule="auto"/>
        <w:ind w:leftChars="109" w:left="218" w:rightChars="499" w:firstLineChars="0" w:firstLine="0"/>
        <w:rPr>
          <w:del w:id="226" w:author="kmpark" w:date="2015-05-26T16:12:00Z"/>
          <w:rFonts w:ascii="Times New Roman" w:eastAsia="바탕" w:hAnsi="Times New Roman" w:cs="Times New Roman"/>
          <w:b w:val="0"/>
          <w:sz w:val="24"/>
          <w:szCs w:val="24"/>
        </w:rPr>
      </w:pPr>
      <w:del w:id="227" w:author="kmpark" w:date="2015-05-26T16:12:00Z"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All participants are required to give a 15-minute presentation on their country report individually. </w:delText>
        </w:r>
        <w:r w:rsidR="00421CAC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A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projector and multimedia TV will be available</w:delText>
        </w:r>
        <w:r w:rsidR="00421CAC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for more effective presentation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(PowerPoint presentation </w:delText>
        </w:r>
        <w:r w:rsidR="00DF24AA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>is</w:delText>
        </w:r>
        <w:r w:rsidRPr="00D8213E" w:rsidDel="00EA1830">
          <w:rPr>
            <w:rFonts w:ascii="Times New Roman" w:eastAsia="바탕" w:hAnsi="Times New Roman" w:cs="Times New Roman"/>
            <w:b w:val="0"/>
            <w:sz w:val="24"/>
            <w:szCs w:val="24"/>
          </w:rPr>
          <w:delText xml:space="preserve"> preferred).</w:delText>
        </w:r>
      </w:del>
    </w:p>
    <w:p w:rsidR="000D7B5C" w:rsidRPr="00D8213E" w:rsidDel="00EA1830" w:rsidRDefault="000D7B5C" w:rsidP="00D8213E">
      <w:pPr>
        <w:spacing w:line="240" w:lineRule="auto"/>
        <w:jc w:val="left"/>
        <w:rPr>
          <w:del w:id="228" w:author="kmpark" w:date="2015-05-26T16:12:00Z"/>
          <w:rFonts w:ascii="Times New Roman" w:hAnsi="Times New Roman" w:cs="Times New Roman"/>
          <w:color w:val="FF0000"/>
          <w:sz w:val="30"/>
          <w:szCs w:val="30"/>
        </w:rPr>
      </w:pPr>
    </w:p>
    <w:p w:rsidR="009050EE" w:rsidRPr="009050EE" w:rsidDel="00EA1830" w:rsidRDefault="001132C9" w:rsidP="009050EE">
      <w:pPr>
        <w:spacing w:line="300" w:lineRule="auto"/>
        <w:rPr>
          <w:del w:id="229" w:author="kmpark" w:date="2015-05-26T16:12:00Z"/>
          <w:rFonts w:ascii="Times New Roman" w:eastAsia="굴림" w:hAnsi="Times New Roman" w:cs="Times New Roman"/>
          <w:b/>
          <w:color w:val="000000" w:themeColor="text1"/>
          <w:sz w:val="24"/>
          <w:szCs w:val="24"/>
          <w:u w:val="single"/>
        </w:rPr>
      </w:pPr>
      <w:del w:id="230" w:author="kmpark" w:date="2015-05-26T16:12:00Z"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Items to submit no later than</w:delText>
        </w:r>
        <w:r w:rsidR="00724C12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 </w:delText>
        </w:r>
        <w:r w:rsidR="009050EE" w:rsidRPr="009050EE" w:rsidDel="00EA1830">
          <w:rPr>
            <w:rFonts w:ascii="Times New Roman" w:eastAsia="굴림" w:hAnsi="Times New Roman" w:cs="Times New Roman"/>
            <w:b/>
            <w:color w:val="000000" w:themeColor="text1"/>
            <w:sz w:val="24"/>
            <w:szCs w:val="24"/>
            <w:u w:val="single"/>
          </w:rPr>
          <w:delText>August 20</w:delText>
        </w:r>
        <w:r w:rsidR="009050EE" w:rsidRPr="009050EE" w:rsidDel="00EA1830">
          <w:rPr>
            <w:rFonts w:ascii="Times New Roman" w:eastAsia="굴림" w:hAnsi="Times New Roman" w:cs="Times New Roman"/>
            <w:b/>
            <w:color w:val="000000" w:themeColor="text1"/>
            <w:sz w:val="24"/>
            <w:szCs w:val="24"/>
            <w:u w:val="single"/>
            <w:vertAlign w:val="superscript"/>
          </w:rPr>
          <w:delText>th</w:delText>
        </w:r>
        <w:r w:rsidR="009050EE" w:rsidRPr="009050EE" w:rsidDel="00EA1830">
          <w:rPr>
            <w:rFonts w:ascii="Times New Roman" w:eastAsia="굴림" w:hAnsi="Times New Roman" w:cs="Times New Roman"/>
            <w:b/>
            <w:color w:val="000000" w:themeColor="text1"/>
            <w:sz w:val="24"/>
            <w:szCs w:val="24"/>
            <w:u w:val="single"/>
          </w:rPr>
          <w:delText>, 2015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31" w:author="kmpark" w:date="2015-05-26T16:12:00Z"/>
          <w:rFonts w:ascii="Times New Roman" w:hAnsi="Times New Roman" w:cs="Times New Roman"/>
          <w:b/>
          <w:sz w:val="24"/>
          <w:szCs w:val="24"/>
        </w:rPr>
      </w:pPr>
      <w:del w:id="232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Copy of e-ticket</w:delText>
        </w:r>
        <w:r w:rsidR="000A07C6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and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passport</w:delText>
        </w:r>
        <w:r w:rsidR="000D1FEA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(</w:delText>
        </w:r>
        <w:r w:rsidR="000D1FEA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P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ick up service will be provided</w:delText>
        </w:r>
        <w:r w:rsidR="000D1FEA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as per the arrival time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)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33" w:author="kmpark" w:date="2015-05-26T16:12:00Z"/>
          <w:rFonts w:ascii="Times New Roman" w:hAnsi="Times New Roman" w:cs="Times New Roman"/>
          <w:b/>
          <w:sz w:val="24"/>
          <w:szCs w:val="24"/>
        </w:rPr>
      </w:pPr>
      <w:del w:id="234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Country report</w:delText>
        </w:r>
      </w:del>
    </w:p>
    <w:p w:rsidR="009050EE" w:rsidRPr="00862B23" w:rsidDel="00EA1830" w:rsidRDefault="00E96648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35" w:author="kmpark" w:date="2015-05-26T16:12:00Z"/>
          <w:rFonts w:ascii="Times New Roman" w:hAnsi="Times New Roman" w:cs="Times New Roman"/>
          <w:b/>
          <w:sz w:val="24"/>
          <w:szCs w:val="24"/>
        </w:rPr>
      </w:pPr>
      <w:del w:id="236" w:author="kmpark" w:date="2015-05-26T16:12:00Z"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Email submission to the t</w:delText>
        </w:r>
        <w:r w:rsidR="00A453DB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>raining manager</w:delText>
        </w:r>
        <w:r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at</w:delText>
        </w:r>
        <w:r w:rsidR="009050EE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</w:delText>
        </w:r>
        <w:r w:rsidR="000E2C41" w:rsidDel="00EA1830">
          <w:fldChar w:fldCharType="begin"/>
        </w:r>
        <w:r w:rsidR="000E2C41" w:rsidDel="00EA1830">
          <w:delInstrText xml:space="preserve"> HYPERLINK "mailto:parkk8m@kywa.or.kr" </w:delInstrText>
        </w:r>
        <w:r w:rsidR="000E2C41" w:rsidDel="00EA1830">
          <w:fldChar w:fldCharType="separate"/>
        </w:r>
        <w:r w:rsidR="009050EE" w:rsidRPr="00EA712D" w:rsidDel="00EA1830">
          <w:rPr>
            <w:rStyle w:val="a4"/>
            <w:rFonts w:ascii="Times New Roman" w:hAnsi="Times New Roman" w:cs="Times New Roman"/>
            <w:sz w:val="24"/>
            <w:szCs w:val="24"/>
          </w:rPr>
          <w:delText>parkk8m@kywa.or.kr</w:delText>
        </w:r>
        <w:r w:rsidR="000E2C41" w:rsidDel="00EA1830">
          <w:rPr>
            <w:rStyle w:val="a4"/>
            <w:rFonts w:ascii="Times New Roman" w:hAnsi="Times New Roman" w:cs="Times New Roman"/>
            <w:sz w:val="24"/>
            <w:szCs w:val="24"/>
          </w:rPr>
          <w:fldChar w:fldCharType="end"/>
        </w:r>
        <w:r w:rsidR="009050EE" w:rsidDel="00EA1830">
          <w:rPr>
            <w:rFonts w:ascii="Times New Roman" w:hAnsi="Times New Roman" w:cs="Times New Roman"/>
            <w:color w:val="222222"/>
            <w:sz w:val="24"/>
            <w:szCs w:val="24"/>
          </w:rPr>
          <w:delText xml:space="preserve"> </w:delText>
        </w:r>
      </w:del>
    </w:p>
    <w:p w:rsidR="000D7B5C" w:rsidRPr="009050EE" w:rsidDel="00EA1830" w:rsidRDefault="000D7B5C" w:rsidP="00914E82">
      <w:pPr>
        <w:spacing w:line="240" w:lineRule="auto"/>
        <w:jc w:val="left"/>
        <w:rPr>
          <w:del w:id="237" w:author="kmpark" w:date="2015-05-26T16:12:00Z"/>
          <w:rFonts w:ascii="Times New Roman" w:hAnsi="Times New Roman" w:cs="Times New Roman"/>
          <w:color w:val="FF0000"/>
          <w:sz w:val="30"/>
          <w:szCs w:val="30"/>
        </w:rPr>
      </w:pPr>
    </w:p>
    <w:p w:rsidR="009050EE" w:rsidRPr="009050EE" w:rsidDel="00EA1830" w:rsidRDefault="009050EE" w:rsidP="009050EE">
      <w:pPr>
        <w:spacing w:line="300" w:lineRule="auto"/>
        <w:rPr>
          <w:del w:id="238" w:author="kmpark" w:date="2015-05-26T16:12:00Z"/>
          <w:rFonts w:ascii="Times New Roman" w:eastAsia="굴림" w:hAnsi="Times New Roman" w:cs="Times New Roman"/>
          <w:b/>
          <w:color w:val="000000" w:themeColor="text1"/>
          <w:sz w:val="24"/>
          <w:szCs w:val="24"/>
          <w:u w:val="single"/>
        </w:rPr>
      </w:pPr>
      <w:del w:id="239" w:author="kmpark" w:date="2015-05-26T16:12:00Z">
        <w:r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>Personal items</w:delText>
        </w:r>
        <w:r w:rsidR="008D7A63" w:rsidDel="00EA1830">
          <w:rPr>
            <w:rFonts w:ascii="Times New Roman" w:eastAsia="굴림" w:hAnsi="Times New Roman" w:cs="Times New Roman"/>
            <w:b/>
            <w:color w:val="7030A0"/>
            <w:sz w:val="24"/>
            <w:szCs w:val="24"/>
            <w:u w:val="single"/>
          </w:rPr>
          <w:delText xml:space="preserve"> to carry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40" w:author="kmpark" w:date="2015-05-26T16:12:00Z"/>
          <w:rFonts w:ascii="Times New Roman" w:hAnsi="Times New Roman" w:cs="Times New Roman"/>
          <w:b/>
          <w:sz w:val="24"/>
          <w:szCs w:val="24"/>
        </w:rPr>
      </w:pPr>
      <w:del w:id="241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>Traditional clothing</w:delText>
        </w:r>
        <w:r w:rsidR="007E648D" w:rsidDel="00EA1830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 xml:space="preserve">(There will be </w:delText>
        </w:r>
        <w:r w:rsidR="00493C96" w:rsidDel="00EA1830">
          <w:rPr>
            <w:rFonts w:ascii="Times New Roman" w:hAnsi="Times New Roman" w:cs="Times New Roman"/>
            <w:sz w:val="24"/>
            <w:szCs w:val="24"/>
          </w:rPr>
          <w:delText xml:space="preserve">a 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>cultur</w:delText>
        </w:r>
        <w:r w:rsidR="00724C12" w:rsidDel="00EA1830">
          <w:rPr>
            <w:rFonts w:ascii="Times New Roman" w:hAnsi="Times New Roman" w:cs="Times New Roman"/>
            <w:sz w:val="24"/>
            <w:szCs w:val="24"/>
          </w:rPr>
          <w:delText>al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 xml:space="preserve"> exchange </w:delText>
        </w:r>
        <w:r w:rsidR="00493C96" w:rsidDel="00EA1830">
          <w:rPr>
            <w:rFonts w:ascii="Times New Roman" w:hAnsi="Times New Roman" w:cs="Times New Roman"/>
            <w:sz w:val="24"/>
            <w:szCs w:val="24"/>
          </w:rPr>
          <w:delText>session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>)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42" w:author="kmpark" w:date="2015-05-26T16:12:00Z"/>
          <w:rFonts w:ascii="Times New Roman" w:hAnsi="Times New Roman" w:cs="Times New Roman"/>
          <w:b/>
          <w:sz w:val="24"/>
          <w:szCs w:val="24"/>
        </w:rPr>
      </w:pPr>
      <w:del w:id="243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>Semi-</w:delText>
        </w:r>
        <w:r w:rsidR="000714EE" w:rsidDel="00EA1830">
          <w:rPr>
            <w:rFonts w:ascii="Times New Roman" w:hAnsi="Times New Roman" w:cs="Times New Roman"/>
            <w:sz w:val="24"/>
            <w:szCs w:val="24"/>
          </w:rPr>
          <w:delText>f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>ormal suit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44" w:author="kmpark" w:date="2015-05-26T16:12:00Z"/>
          <w:rFonts w:ascii="Times New Roman" w:hAnsi="Times New Roman" w:cs="Times New Roman"/>
          <w:b/>
          <w:sz w:val="24"/>
          <w:szCs w:val="24"/>
        </w:rPr>
      </w:pPr>
      <w:del w:id="245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>Casual clothes</w:delText>
        </w:r>
        <w:r w:rsidR="005F7F83" w:rsidDel="00EA1830">
          <w:rPr>
            <w:rFonts w:ascii="Times New Roman" w:hAnsi="Times New Roman" w:cs="Times New Roman"/>
            <w:sz w:val="24"/>
            <w:szCs w:val="24"/>
          </w:rPr>
          <w:delText xml:space="preserve"> (weather will be between summer and fall) 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46" w:author="kmpark" w:date="2015-05-26T16:12:00Z"/>
          <w:rFonts w:ascii="Times New Roman" w:hAnsi="Times New Roman" w:cs="Times New Roman"/>
          <w:b/>
          <w:sz w:val="24"/>
          <w:szCs w:val="24"/>
        </w:rPr>
      </w:pPr>
      <w:del w:id="247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>Sneakers</w:delText>
        </w:r>
      </w:del>
    </w:p>
    <w:p w:rsidR="009050EE" w:rsidRPr="009050EE" w:rsidDel="00EA1830" w:rsidRDefault="009050EE" w:rsidP="009050EE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48" w:author="kmpark" w:date="2015-05-26T16:12:00Z"/>
          <w:rFonts w:ascii="Times New Roman" w:hAnsi="Times New Roman" w:cs="Times New Roman"/>
          <w:b/>
          <w:sz w:val="24"/>
          <w:szCs w:val="24"/>
        </w:rPr>
      </w:pPr>
      <w:del w:id="249" w:author="kmpark" w:date="2015-05-26T16:12:00Z">
        <w:r w:rsidDel="00EA1830">
          <w:rPr>
            <w:rFonts w:ascii="Times New Roman" w:hAnsi="Times New Roman" w:cs="Times New Roman"/>
            <w:sz w:val="24"/>
            <w:szCs w:val="24"/>
          </w:rPr>
          <w:delText xml:space="preserve">Umbrella, </w:delText>
        </w:r>
        <w:r w:rsidR="00586CBA" w:rsidDel="00EA1830">
          <w:rPr>
            <w:rFonts w:ascii="Times New Roman" w:hAnsi="Times New Roman" w:cs="Times New Roman"/>
            <w:sz w:val="24"/>
            <w:szCs w:val="24"/>
          </w:rPr>
          <w:delText>t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>oiletries</w:delText>
        </w:r>
        <w:r w:rsidR="00A428CB" w:rsidDel="00EA1830">
          <w:rPr>
            <w:rFonts w:ascii="Times New Roman" w:hAnsi="Times New Roman" w:cs="Times New Roman"/>
            <w:sz w:val="24"/>
            <w:szCs w:val="24"/>
          </w:rPr>
          <w:delText xml:space="preserve"> and </w:delText>
        </w:r>
        <w:r w:rsidR="00586CBA" w:rsidDel="00EA1830">
          <w:rPr>
            <w:rFonts w:ascii="Times New Roman" w:hAnsi="Times New Roman" w:cs="Times New Roman"/>
            <w:sz w:val="24"/>
            <w:szCs w:val="24"/>
          </w:rPr>
          <w:delText>p</w:delText>
        </w:r>
        <w:r w:rsidDel="00EA1830">
          <w:rPr>
            <w:rFonts w:ascii="Times New Roman" w:hAnsi="Times New Roman" w:cs="Times New Roman"/>
            <w:sz w:val="24"/>
            <w:szCs w:val="24"/>
          </w:rPr>
          <w:delText>ersonal medicine</w:delText>
        </w:r>
      </w:del>
    </w:p>
    <w:p w:rsidR="003862FC" w:rsidDel="00EA1830" w:rsidRDefault="003862FC" w:rsidP="003862FC">
      <w:pPr>
        <w:widowControl/>
        <w:wordWrap/>
        <w:autoSpaceDE/>
        <w:autoSpaceDN/>
        <w:rPr>
          <w:del w:id="250" w:author="kmpark" w:date="2015-05-26T16:12:00Z"/>
          <w:rFonts w:ascii="Times New Roman" w:hAnsi="Times New Roman"/>
          <w:color w:val="222222"/>
          <w:sz w:val="24"/>
          <w:szCs w:val="24"/>
        </w:rPr>
      </w:pPr>
    </w:p>
    <w:p w:rsidR="00EE58C0" w:rsidRPr="003862FC" w:rsidDel="00EA1830" w:rsidRDefault="00EE58C0" w:rsidP="00914E82">
      <w:pPr>
        <w:spacing w:line="240" w:lineRule="auto"/>
        <w:jc w:val="left"/>
        <w:rPr>
          <w:del w:id="251" w:author="kmpark" w:date="2015-05-26T16:12:00Z"/>
          <w:rFonts w:ascii="Times New Roman" w:hAnsi="Times New Roman" w:cs="Times New Roman"/>
          <w:color w:val="FF0000"/>
          <w:sz w:val="30"/>
          <w:szCs w:val="30"/>
          <w:lang w:val="es-ES"/>
        </w:rPr>
      </w:pPr>
    </w:p>
    <w:p w:rsidR="00EE58C0" w:rsidDel="00EA1830" w:rsidRDefault="00EE58C0" w:rsidP="00EE58C0">
      <w:pPr>
        <w:spacing w:line="300" w:lineRule="auto"/>
        <w:rPr>
          <w:del w:id="252" w:author="kmpark" w:date="2015-05-26T16:12:00Z"/>
          <w:rFonts w:ascii="Times New Roman" w:eastAsia="굴림" w:hAnsi="Times New Roman" w:cs="Times New Roman"/>
          <w:b/>
          <w:color w:val="7030A0"/>
          <w:sz w:val="24"/>
          <w:szCs w:val="24"/>
          <w:u w:val="single"/>
        </w:rPr>
      </w:pPr>
    </w:p>
    <w:p w:rsidR="00EE58C0" w:rsidRPr="00622B24" w:rsidDel="00EA1830" w:rsidRDefault="00EE58C0" w:rsidP="00914E82">
      <w:pPr>
        <w:spacing w:line="240" w:lineRule="auto"/>
        <w:jc w:val="left"/>
        <w:rPr>
          <w:del w:id="253" w:author="kmpark" w:date="2015-05-26T16:12:00Z"/>
          <w:rFonts w:ascii="Times New Roman" w:hAnsi="Times New Roman" w:cs="Times New Roman"/>
          <w:sz w:val="30"/>
          <w:szCs w:val="30"/>
        </w:rPr>
      </w:pPr>
    </w:p>
    <w:p w:rsidR="009050EE" w:rsidRPr="000D7B5C" w:rsidDel="00EA1830" w:rsidRDefault="009050EE" w:rsidP="009050EE">
      <w:pPr>
        <w:pStyle w:val="a5"/>
        <w:numPr>
          <w:ilvl w:val="0"/>
          <w:numId w:val="12"/>
        </w:numPr>
        <w:spacing w:before="0" w:beforeAutospacing="0" w:after="0" w:afterAutospacing="0" w:line="300" w:lineRule="auto"/>
        <w:rPr>
          <w:del w:id="254" w:author="kmpark" w:date="2015-05-26T16:12:00Z"/>
          <w:rFonts w:ascii="Times New Roman" w:eastAsia="굴림" w:hAnsi="Times New Roman"/>
          <w:b/>
          <w:sz w:val="36"/>
          <w:szCs w:val="36"/>
        </w:rPr>
      </w:pPr>
      <w:del w:id="255" w:author="kmpark" w:date="2015-05-26T16:12:00Z">
        <w:r w:rsidDel="00EA1830">
          <w:rPr>
            <w:rFonts w:ascii="Times New Roman" w:eastAsia="굴림" w:hAnsi="Times New Roman"/>
            <w:b/>
            <w:sz w:val="36"/>
            <w:szCs w:val="36"/>
          </w:rPr>
          <w:delText>Useful Information</w:delText>
        </w:r>
      </w:del>
    </w:p>
    <w:p w:rsidR="002714FE" w:rsidDel="00EA1830" w:rsidRDefault="002714FE" w:rsidP="00154E55">
      <w:pPr>
        <w:widowControl/>
        <w:wordWrap/>
        <w:autoSpaceDE/>
        <w:autoSpaceDN/>
        <w:spacing w:after="0" w:line="300" w:lineRule="auto"/>
        <w:rPr>
          <w:del w:id="256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</w:p>
    <w:p w:rsidR="000E2EFA" w:rsidRPr="00DA034D" w:rsidDel="00EA1830" w:rsidRDefault="00DA034D" w:rsidP="00DA034D">
      <w:pPr>
        <w:widowControl/>
        <w:numPr>
          <w:ilvl w:val="0"/>
          <w:numId w:val="2"/>
        </w:numPr>
        <w:wordWrap/>
        <w:autoSpaceDE/>
        <w:autoSpaceDN/>
        <w:spacing w:after="0" w:line="300" w:lineRule="auto"/>
        <w:rPr>
          <w:del w:id="257" w:author="kmpark" w:date="2015-05-26T16:12:00Z"/>
          <w:rFonts w:ascii="Times New Roman" w:hAnsi="Times New Roman" w:cs="Times New Roman"/>
          <w:b/>
          <w:sz w:val="24"/>
          <w:szCs w:val="24"/>
        </w:rPr>
      </w:pPr>
      <w:del w:id="258" w:author="kmpark" w:date="2015-05-26T16:12:00Z">
        <w:r w:rsidDel="00EA1830">
          <w:rPr>
            <w:rFonts w:ascii="Times New Roman" w:hAnsi="Times New Roman" w:cs="Times New Roman" w:hint="eastAsia"/>
            <w:b/>
            <w:sz w:val="24"/>
            <w:szCs w:val="24"/>
          </w:rPr>
          <w:delText>Accommodation</w:delText>
        </w:r>
        <w:r w:rsidR="00E866F8" w:rsidDel="00EA1830">
          <w:rPr>
            <w:rFonts w:ascii="Times New Roman" w:hAnsi="Times New Roman" w:cs="Times New Roman"/>
            <w:b/>
            <w:sz w:val="24"/>
            <w:szCs w:val="24"/>
          </w:rPr>
          <w:delText xml:space="preserve"> </w:delText>
        </w:r>
        <w:r w:rsidDel="00EA1830">
          <w:rPr>
            <w:rFonts w:ascii="Times New Roman" w:hAnsi="Times New Roman" w:cs="Times New Roman"/>
            <w:b/>
            <w:sz w:val="24"/>
            <w:szCs w:val="24"/>
          </w:rPr>
          <w:delText>(will be provided)</w:delText>
        </w:r>
        <w:r w:rsidDel="00EA1830">
          <w:rPr>
            <w:rFonts w:ascii="Times New Roman" w:hAnsi="Times New Roman" w:cs="Times New Roman" w:hint="eastAsia"/>
            <w:b/>
            <w:sz w:val="24"/>
            <w:szCs w:val="24"/>
          </w:rPr>
          <w:delText xml:space="preserve"> </w:delText>
        </w:r>
      </w:del>
    </w:p>
    <w:tbl>
      <w:tblPr>
        <w:tblStyle w:val="a6"/>
        <w:tblW w:w="8409" w:type="dxa"/>
        <w:tblInd w:w="800" w:type="dxa"/>
        <w:tblLook w:val="04A0" w:firstRow="1" w:lastRow="0" w:firstColumn="1" w:lastColumn="0" w:noHBand="0" w:noVBand="1"/>
      </w:tblPr>
      <w:tblGrid>
        <w:gridCol w:w="1405"/>
        <w:gridCol w:w="2619"/>
        <w:gridCol w:w="4385"/>
      </w:tblGrid>
      <w:tr w:rsidR="00DA034D" w:rsidDel="00EA1830" w:rsidTr="00DA034D">
        <w:trPr>
          <w:del w:id="259" w:author="kmpark" w:date="2015-05-26T16:12:00Z"/>
        </w:trPr>
        <w:tc>
          <w:tcPr>
            <w:tcW w:w="1405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60" w:author="kmpark" w:date="2015-05-26T16:12:00Z"/>
                <w:rFonts w:ascii="Times New Roman" w:eastAsia="굴림" w:hAnsi="Times New Roman"/>
              </w:rPr>
            </w:pPr>
            <w:del w:id="261" w:author="kmpark" w:date="2015-05-26T16:12:00Z">
              <w:r w:rsidRPr="000E2EFA" w:rsidDel="00EA1830">
                <w:rPr>
                  <w:rFonts w:ascii="Times New Roman" w:eastAsia="굴림" w:hAnsi="Times New Roman" w:hint="eastAsia"/>
                </w:rPr>
                <w:delText>Place</w:delText>
              </w:r>
            </w:del>
          </w:p>
        </w:tc>
        <w:tc>
          <w:tcPr>
            <w:tcW w:w="2619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62" w:author="kmpark" w:date="2015-05-26T16:12:00Z"/>
                <w:rFonts w:ascii="Times New Roman" w:eastAsia="굴림" w:hAnsi="Times New Roman"/>
              </w:rPr>
            </w:pPr>
            <w:del w:id="263" w:author="kmpark" w:date="2015-05-26T16:12:00Z">
              <w:r w:rsidRPr="000E2EFA" w:rsidDel="00EA1830">
                <w:rPr>
                  <w:rFonts w:ascii="Times New Roman" w:eastAsia="굴림" w:hAnsi="Times New Roman" w:hint="eastAsia"/>
                </w:rPr>
                <w:delText>Accommodation</w:delText>
              </w:r>
            </w:del>
          </w:p>
        </w:tc>
        <w:tc>
          <w:tcPr>
            <w:tcW w:w="4385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64" w:author="kmpark" w:date="2015-05-26T16:12:00Z"/>
                <w:rFonts w:ascii="Times New Roman" w:eastAsia="굴림" w:hAnsi="Times New Roman"/>
              </w:rPr>
            </w:pPr>
            <w:del w:id="265" w:author="kmpark" w:date="2015-05-26T16:12:00Z">
              <w:r w:rsidRPr="000E2EFA" w:rsidDel="00EA1830">
                <w:rPr>
                  <w:rFonts w:ascii="Times New Roman" w:eastAsia="굴림" w:hAnsi="Times New Roman" w:hint="eastAsia"/>
                </w:rPr>
                <w:delText>Address</w:delText>
              </w:r>
            </w:del>
          </w:p>
        </w:tc>
      </w:tr>
      <w:tr w:rsidR="00DA034D" w:rsidDel="00EA1830" w:rsidTr="00DA034D">
        <w:trPr>
          <w:del w:id="266" w:author="kmpark" w:date="2015-05-26T16:12:00Z"/>
        </w:trPr>
        <w:tc>
          <w:tcPr>
            <w:tcW w:w="1405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67" w:author="kmpark" w:date="2015-05-26T16:12:00Z"/>
                <w:rFonts w:ascii="Times New Roman" w:eastAsia="굴림" w:hAnsi="Times New Roman"/>
              </w:rPr>
            </w:pPr>
            <w:del w:id="268" w:author="kmpark" w:date="2015-05-26T16:12:00Z">
              <w:r w:rsidRPr="000E2EFA" w:rsidDel="00EA1830">
                <w:rPr>
                  <w:rFonts w:ascii="Times New Roman" w:eastAsia="굴림" w:hAnsi="Times New Roman" w:hint="eastAsia"/>
                </w:rPr>
                <w:delText>Cheonan</w:delText>
              </w:r>
            </w:del>
          </w:p>
        </w:tc>
        <w:tc>
          <w:tcPr>
            <w:tcW w:w="2619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69" w:author="kmpark" w:date="2015-05-26T16:12:00Z"/>
                <w:rFonts w:ascii="Times New Roman" w:eastAsia="굴림" w:hAnsi="Times New Roman"/>
              </w:rPr>
            </w:pPr>
            <w:del w:id="270" w:author="kmpark" w:date="2015-05-26T16:12:00Z">
              <w:r w:rsidDel="00EA1830">
                <w:rPr>
                  <w:rFonts w:ascii="Times New Roman" w:eastAsia="굴림" w:hAnsi="Times New Roman" w:hint="eastAsia"/>
                </w:rPr>
                <w:delText>National Youth Center</w:delText>
              </w:r>
            </w:del>
          </w:p>
        </w:tc>
        <w:tc>
          <w:tcPr>
            <w:tcW w:w="4385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71" w:author="kmpark" w:date="2015-05-26T16:12:00Z"/>
                <w:rFonts w:ascii="Times New Roman" w:eastAsia="굴림" w:hAnsi="Times New Roman"/>
                <w:sz w:val="20"/>
                <w:szCs w:val="20"/>
              </w:rPr>
            </w:pPr>
            <w:del w:id="272" w:author="kmpark" w:date="2015-05-26T16:12:00Z">
              <w:r w:rsidRPr="000E2EFA" w:rsidDel="00EA1830">
                <w:rPr>
                  <w:rFonts w:ascii="Times New Roman" w:eastAsia="굴림" w:hAnsi="Times New Roman" w:hint="eastAsia"/>
                  <w:sz w:val="20"/>
                  <w:szCs w:val="20"/>
                </w:rPr>
                <w:delText>246, Gochonri, Mokcheon-eup, Dongnamgu, Cheonan, Chungnam</w:delText>
              </w:r>
            </w:del>
          </w:p>
        </w:tc>
      </w:tr>
      <w:tr w:rsidR="00DA034D" w:rsidDel="00EA1830" w:rsidTr="00DA034D">
        <w:trPr>
          <w:del w:id="273" w:author="kmpark" w:date="2015-05-26T16:12:00Z"/>
        </w:trPr>
        <w:tc>
          <w:tcPr>
            <w:tcW w:w="1405" w:type="dxa"/>
          </w:tcPr>
          <w:p w:rsidR="00DA034D" w:rsidRPr="000E2EFA" w:rsidDel="00EA1830" w:rsidRDefault="00DA034D" w:rsidP="00DA034D">
            <w:pPr>
              <w:pStyle w:val="a5"/>
              <w:spacing w:before="0" w:beforeAutospacing="0" w:after="0" w:afterAutospacing="0" w:line="300" w:lineRule="auto"/>
              <w:rPr>
                <w:del w:id="274" w:author="kmpark" w:date="2015-05-26T16:12:00Z"/>
                <w:rFonts w:ascii="Times New Roman" w:eastAsia="굴림" w:hAnsi="Times New Roman"/>
              </w:rPr>
            </w:pPr>
            <w:del w:id="275" w:author="kmpark" w:date="2015-05-26T16:12:00Z">
              <w:r w:rsidDel="00EA1830">
                <w:rPr>
                  <w:rFonts w:ascii="Times New Roman" w:eastAsia="굴림" w:hAnsi="Times New Roman"/>
                </w:rPr>
                <w:delText xml:space="preserve">   </w:delText>
              </w:r>
              <w:r w:rsidRPr="000E2EFA" w:rsidDel="00EA1830">
                <w:rPr>
                  <w:rFonts w:ascii="Times New Roman" w:eastAsia="굴림" w:hAnsi="Times New Roman" w:hint="eastAsia"/>
                </w:rPr>
                <w:delText>Seoul</w:delText>
              </w:r>
            </w:del>
          </w:p>
        </w:tc>
        <w:tc>
          <w:tcPr>
            <w:tcW w:w="2619" w:type="dxa"/>
          </w:tcPr>
          <w:p w:rsidR="00DA034D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76" w:author="kmpark" w:date="2015-05-26T16:12:00Z"/>
                <w:rFonts w:ascii="Times New Roman" w:eastAsia="굴림" w:hAnsi="Times New Roman"/>
              </w:rPr>
            </w:pPr>
            <w:del w:id="277" w:author="kmpark" w:date="2015-05-26T16:12:00Z">
              <w:r w:rsidDel="00EA1830">
                <w:rPr>
                  <w:rFonts w:ascii="Times New Roman" w:eastAsia="굴림" w:hAnsi="Times New Roman" w:hint="eastAsia"/>
                </w:rPr>
                <w:delText>Stanford Hotel</w:delText>
              </w:r>
            </w:del>
          </w:p>
          <w:p w:rsidR="00DA034D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78" w:author="kmpark" w:date="2015-05-26T16:12:00Z"/>
                <w:rFonts w:ascii="Times New Roman" w:eastAsia="굴림" w:hAnsi="Times New Roman"/>
              </w:rPr>
            </w:pPr>
            <w:del w:id="279" w:author="kmpark" w:date="2015-05-26T16:12:00Z">
              <w:r w:rsidDel="00EA1830">
                <w:rPr>
                  <w:rFonts w:ascii="Times New Roman" w:eastAsia="굴림" w:hAnsi="Times New Roman"/>
                </w:rPr>
                <w:delText>Seoul</w:delText>
              </w:r>
            </w:del>
          </w:p>
        </w:tc>
        <w:tc>
          <w:tcPr>
            <w:tcW w:w="4385" w:type="dxa"/>
          </w:tcPr>
          <w:p w:rsidR="00DA034D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80" w:author="kmpark" w:date="2015-05-26T16:12:00Z"/>
                <w:rFonts w:ascii="Times New Roman" w:eastAsia="굴림" w:hAnsi="Times New Roman"/>
                <w:sz w:val="20"/>
                <w:szCs w:val="20"/>
              </w:rPr>
            </w:pPr>
            <w:del w:id="281" w:author="kmpark" w:date="2015-05-26T16:12:00Z">
              <w:r w:rsidDel="00EA1830">
                <w:rPr>
                  <w:rFonts w:ascii="Times New Roman" w:eastAsia="굴림" w:hAnsi="Times New Roman"/>
                  <w:sz w:val="20"/>
                  <w:szCs w:val="20"/>
                </w:rPr>
                <w:delText xml:space="preserve">1587 </w:delText>
              </w:r>
              <w:r w:rsidDel="00EA1830">
                <w:rPr>
                  <w:rFonts w:ascii="Times New Roman" w:eastAsia="굴림" w:hAnsi="Times New Roman" w:hint="eastAsia"/>
                  <w:sz w:val="20"/>
                  <w:szCs w:val="20"/>
                </w:rPr>
                <w:delText>Sangam-dong, Mapo-gu, Seoul Korea</w:delText>
              </w:r>
            </w:del>
          </w:p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82" w:author="kmpark" w:date="2015-05-26T16:12:00Z"/>
                <w:rFonts w:ascii="Times New Roman" w:eastAsia="굴림" w:hAnsi="Times New Roman"/>
                <w:sz w:val="20"/>
                <w:szCs w:val="20"/>
              </w:rPr>
            </w:pPr>
          </w:p>
        </w:tc>
      </w:tr>
      <w:tr w:rsidR="00DA034D" w:rsidDel="00EA1830" w:rsidTr="00DA034D">
        <w:trPr>
          <w:del w:id="283" w:author="kmpark" w:date="2015-05-26T16:12:00Z"/>
        </w:trPr>
        <w:tc>
          <w:tcPr>
            <w:tcW w:w="1405" w:type="dxa"/>
          </w:tcPr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84" w:author="kmpark" w:date="2015-05-26T16:12:00Z"/>
                <w:rFonts w:ascii="Times New Roman" w:eastAsia="굴림" w:hAnsi="Times New Roman"/>
              </w:rPr>
            </w:pPr>
            <w:del w:id="285" w:author="kmpark" w:date="2015-05-26T16:12:00Z">
              <w:r w:rsidRPr="000E2EFA" w:rsidDel="00EA1830">
                <w:rPr>
                  <w:rFonts w:ascii="Times New Roman" w:eastAsia="굴림" w:hAnsi="Times New Roman" w:hint="eastAsia"/>
                </w:rPr>
                <w:delText>Seoul</w:delText>
              </w:r>
            </w:del>
          </w:p>
        </w:tc>
        <w:tc>
          <w:tcPr>
            <w:tcW w:w="2619" w:type="dxa"/>
          </w:tcPr>
          <w:p w:rsidR="00DA034D" w:rsidRPr="007B6867" w:rsidDel="00EA1830" w:rsidRDefault="00DA034D" w:rsidP="005E75CC">
            <w:pPr>
              <w:wordWrap/>
              <w:rPr>
                <w:del w:id="286" w:author="kmpark" w:date="2015-05-26T16:12:00Z"/>
                <w:rFonts w:ascii="Times New Roman" w:hAnsi="Times New Roman"/>
                <w:sz w:val="22"/>
              </w:rPr>
            </w:pPr>
            <w:del w:id="287" w:author="kmpark" w:date="2015-05-26T16:12:00Z">
              <w:r w:rsidRPr="007B6867" w:rsidDel="00EA1830">
                <w:rPr>
                  <w:rFonts w:ascii="Times New Roman" w:hAnsi="Times New Roman"/>
                  <w:sz w:val="22"/>
                </w:rPr>
                <w:delText>Hi Seoul Youth Hostel</w:delText>
              </w:r>
            </w:del>
          </w:p>
          <w:p w:rsidR="00DA034D" w:rsidRPr="000E2EFA" w:rsidDel="00EA1830" w:rsidRDefault="00DA034D" w:rsidP="000E2EFA">
            <w:pPr>
              <w:pStyle w:val="a5"/>
              <w:spacing w:before="0" w:beforeAutospacing="0" w:after="0" w:afterAutospacing="0" w:line="300" w:lineRule="auto"/>
              <w:jc w:val="center"/>
              <w:rPr>
                <w:del w:id="288" w:author="kmpark" w:date="2015-05-26T16:12:00Z"/>
                <w:rFonts w:ascii="Times New Roman" w:eastAsia="굴림" w:hAnsi="Times New Roman"/>
              </w:rPr>
            </w:pPr>
          </w:p>
        </w:tc>
        <w:tc>
          <w:tcPr>
            <w:tcW w:w="4385" w:type="dxa"/>
          </w:tcPr>
          <w:p w:rsidR="00DA034D" w:rsidRPr="000E2EFA" w:rsidDel="00EA1830" w:rsidRDefault="00DA034D" w:rsidP="005E75CC">
            <w:pPr>
              <w:pStyle w:val="a5"/>
              <w:spacing w:before="0" w:beforeAutospacing="0" w:after="0" w:afterAutospacing="0" w:line="300" w:lineRule="auto"/>
              <w:jc w:val="center"/>
              <w:rPr>
                <w:del w:id="289" w:author="kmpark" w:date="2015-05-26T16:12:00Z"/>
                <w:rFonts w:ascii="Times New Roman" w:eastAsia="굴림" w:hAnsi="Times New Roman"/>
                <w:sz w:val="20"/>
                <w:szCs w:val="20"/>
              </w:rPr>
            </w:pPr>
            <w:del w:id="290" w:author="kmpark" w:date="2015-05-26T16:12:00Z">
              <w:r w:rsidRPr="007B6867" w:rsidDel="00EA1830">
                <w:rPr>
                  <w:rFonts w:ascii="Times New Roman" w:hAnsi="Times New Roman"/>
                  <w:sz w:val="22"/>
                </w:rPr>
                <w:delText>200, Yeon</w:delText>
              </w:r>
              <w:r w:rsidDel="00EA1830">
                <w:rPr>
                  <w:rFonts w:ascii="Times New Roman" w:hAnsi="Times New Roman"/>
                  <w:sz w:val="22"/>
                </w:rPr>
                <w:delText>gsin-ro, Yeongdeungpo-gu, Seoul</w:delText>
              </w:r>
            </w:del>
          </w:p>
        </w:tc>
      </w:tr>
    </w:tbl>
    <w:p w:rsidR="005377B5" w:rsidDel="00EA1830" w:rsidRDefault="005377B5" w:rsidP="00154E55">
      <w:pPr>
        <w:widowControl/>
        <w:wordWrap/>
        <w:autoSpaceDE/>
        <w:autoSpaceDN/>
        <w:spacing w:after="0" w:line="300" w:lineRule="auto"/>
        <w:rPr>
          <w:del w:id="291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</w:p>
    <w:p w:rsidR="002714FE" w:rsidDel="00EA1830" w:rsidRDefault="002714FE" w:rsidP="00154E55">
      <w:pPr>
        <w:widowControl/>
        <w:wordWrap/>
        <w:autoSpaceDE/>
        <w:autoSpaceDN/>
        <w:spacing w:after="0" w:line="300" w:lineRule="auto"/>
        <w:rPr>
          <w:del w:id="292" w:author="kmpark" w:date="2015-05-26T16:12:00Z"/>
          <w:rFonts w:ascii="Times New Roman" w:hAnsi="Times New Roman" w:cs="Times New Roman"/>
          <w:color w:val="222222"/>
          <w:sz w:val="24"/>
          <w:szCs w:val="24"/>
        </w:rPr>
      </w:pPr>
    </w:p>
    <w:p w:rsidR="005E75CC" w:rsidDel="00EA1830" w:rsidRDefault="005E75CC" w:rsidP="005E75CC">
      <w:pPr>
        <w:pStyle w:val="a5"/>
        <w:spacing w:before="0" w:beforeAutospacing="0" w:after="0" w:afterAutospacing="0" w:line="300" w:lineRule="auto"/>
        <w:rPr>
          <w:del w:id="293" w:author="kmpark" w:date="2015-05-26T16:12:00Z"/>
          <w:rFonts w:ascii="Times New Roman" w:eastAsia="굴림" w:hAnsi="Times New Roman"/>
          <w:color w:val="7030A0"/>
        </w:rPr>
      </w:pPr>
    </w:p>
    <w:p w:rsidR="00192685" w:rsidDel="00EA1830" w:rsidRDefault="009A6082" w:rsidP="00192685">
      <w:pPr>
        <w:widowControl/>
        <w:wordWrap/>
        <w:autoSpaceDE/>
        <w:autoSpaceDN/>
        <w:spacing w:after="0" w:line="300" w:lineRule="auto"/>
        <w:rPr>
          <w:del w:id="294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  <w:del w:id="295" w:author="kmpark" w:date="2015-05-26T16:12:00Z">
        <w:r w:rsidRPr="009A6082" w:rsidDel="00EA1830">
          <w:rPr>
            <w:rFonts w:ascii="Times New Roman" w:hAnsi="Times New Roman" w:cs="Times New Roman" w:hint="eastAsia"/>
            <w:b/>
            <w:color w:val="222222"/>
            <w:sz w:val="24"/>
            <w:szCs w:val="24"/>
            <w:lang w:val="es-ES"/>
          </w:rPr>
          <w:delText>Att. Application Form</w:delText>
        </w:r>
        <w:r w:rsidR="008C3B47" w:rsidDel="00EA1830">
          <w:rPr>
            <w:rFonts w:ascii="Times New Roman" w:hAnsi="Times New Roman" w:cs="Times New Roman"/>
            <w:b/>
            <w:color w:val="222222"/>
            <w:sz w:val="24"/>
            <w:szCs w:val="24"/>
            <w:lang w:val="es-ES"/>
          </w:rPr>
          <w:delText xml:space="preserve"> </w:delText>
        </w:r>
        <w:r w:rsidR="00D33F5B" w:rsidDel="00EA1830">
          <w:rPr>
            <w:rFonts w:ascii="Times New Roman" w:hAnsi="Times New Roman" w:cs="Times New Roman"/>
            <w:b/>
            <w:color w:val="222222"/>
            <w:sz w:val="24"/>
            <w:szCs w:val="24"/>
            <w:lang w:val="es-ES"/>
          </w:rPr>
          <w:delText>/ Recomendation form</w:delText>
        </w:r>
      </w:del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296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297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298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299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0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1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2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3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4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5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6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7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8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09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0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1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2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3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4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5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6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p w:rsidR="00670E66" w:rsidDel="00EA1830" w:rsidRDefault="00670E66" w:rsidP="00192685">
      <w:pPr>
        <w:widowControl/>
        <w:wordWrap/>
        <w:autoSpaceDE/>
        <w:autoSpaceDN/>
        <w:spacing w:after="0" w:line="300" w:lineRule="auto"/>
        <w:rPr>
          <w:del w:id="317" w:author="kmpark" w:date="2015-05-26T16:12:00Z"/>
          <w:rFonts w:ascii="Times New Roman" w:hAnsi="Times New Roman" w:cs="Times New Roman"/>
          <w:b/>
          <w:color w:val="222222"/>
          <w:sz w:val="24"/>
          <w:szCs w:val="24"/>
          <w:lang w:val="es-ES"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1582"/>
        <w:gridCol w:w="7598"/>
      </w:tblGrid>
      <w:tr w:rsidR="00670E66" w:rsidTr="0087590E">
        <w:trPr>
          <w:trHeight w:hRule="exact" w:val="1690"/>
        </w:trPr>
        <w:tc>
          <w:tcPr>
            <w:tcW w:w="1582" w:type="dxa"/>
            <w:shd w:val="clear" w:color="auto" w:fill="auto"/>
            <w:vAlign w:val="center"/>
          </w:tcPr>
          <w:p w:rsidR="00670E66" w:rsidRDefault="00670E66" w:rsidP="0087590E">
            <w:pPr>
              <w:pStyle w:val="a8"/>
              <w:rPr>
                <w:color w:val="FFFFFF"/>
              </w:rPr>
            </w:pPr>
            <w:r>
              <w:rPr>
                <w:noProof/>
                <w:color w:val="FFFFFF"/>
              </w:rPr>
              <w:drawing>
                <wp:anchor distT="0" distB="0" distL="114300" distR="114300" simplePos="0" relativeHeight="251669504" behindDoc="0" locked="0" layoutInCell="1" allowOverlap="1" wp14:anchorId="69DDF2AD" wp14:editId="02B3D0D6">
                  <wp:simplePos x="0" y="0"/>
                  <wp:positionH relativeFrom="column">
                    <wp:posOffset>10160</wp:posOffset>
                  </wp:positionH>
                  <wp:positionV relativeFrom="line">
                    <wp:posOffset>-148590</wp:posOffset>
                  </wp:positionV>
                  <wp:extent cx="826135" cy="887730"/>
                  <wp:effectExtent l="0" t="0" r="0" b="7620"/>
                  <wp:wrapNone/>
                  <wp:docPr id="12" name="그림 12" descr="EMB00001640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88223280" descr="EMB000016402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135" cy="887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98" w:type="dxa"/>
            <w:vAlign w:val="center"/>
          </w:tcPr>
          <w:p w:rsidR="00670E66" w:rsidRPr="00C346AE" w:rsidRDefault="00670E66" w:rsidP="0087590E">
            <w:pPr>
              <w:pStyle w:val="a8"/>
              <w:rPr>
                <w:rFonts w:ascii="HY울릉도B" w:eastAsia="HY울릉도B" w:hAnsi="Georgia" w:cs="Aharoni"/>
                <w:b/>
                <w:szCs w:val="20"/>
              </w:rPr>
            </w:pPr>
            <w:r>
              <w:object w:dxaOrig="5910" w:dyaOrig="645">
                <v:shape id="_x0000_i1025" type="#_x0000_t75" style="width:351.75pt;height:39pt" o:ole="">
                  <v:imagedata r:id="rId11" o:title=""/>
                </v:shape>
                <o:OLEObject Type="Embed" ProgID="PBrush" ShapeID="_x0000_i1025" DrawAspect="Content" ObjectID="_1494162016" r:id="rId12"/>
              </w:object>
            </w:r>
          </w:p>
          <w:p w:rsidR="00670E66" w:rsidRPr="00EC6296" w:rsidRDefault="00670E66" w:rsidP="0087590E">
            <w:pPr>
              <w:adjustRightInd w:val="0"/>
              <w:rPr>
                <w:rFonts w:ascii="Times New Roman" w:hAnsi="Times New Roman" w:cs="Times New Roman"/>
              </w:rPr>
            </w:pPr>
            <w:r w:rsidRPr="00EC6296">
              <w:rPr>
                <w:rFonts w:ascii="Times New Roman" w:hAnsi="Times New Roman" w:cs="Times New Roman"/>
              </w:rPr>
              <w:t>5</w:t>
            </w:r>
            <w:r w:rsidRPr="00EC6296">
              <w:rPr>
                <w:rFonts w:ascii="Times New Roman" w:hAnsi="Times New Roman" w:cs="Times New Roman"/>
                <w:vertAlign w:val="superscript"/>
              </w:rPr>
              <w:t>th</w:t>
            </w:r>
            <w:r w:rsidRPr="00EC6296">
              <w:rPr>
                <w:rFonts w:ascii="Times New Roman" w:hAnsi="Times New Roman" w:cs="Times New Roman"/>
              </w:rPr>
              <w:t xml:space="preserve"> F/L Jinyang Bldg. 47 Kyeonggi-daero, Seodaemun-gu, Seoul, Korea REPUBLIC OF KOREA.  TEL 82-2-330-2894, FAX 82-2-6430-0914  </w:t>
            </w:r>
          </w:p>
          <w:p w:rsidR="00670E66" w:rsidRDefault="00670E66" w:rsidP="0087590E">
            <w:pPr>
              <w:adjustRightInd w:val="0"/>
            </w:pPr>
            <w:r>
              <w:t>http//:www.kywa.or.kr, e-mail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  <w:color w:val="0000FF"/>
                <w:u w:val="single"/>
              </w:rPr>
              <w:t>parkk8m@kywa.or.kr</w:t>
            </w:r>
          </w:p>
          <w:p w:rsidR="00670E66" w:rsidRPr="005474A3" w:rsidRDefault="00670E66" w:rsidP="0087590E">
            <w:pPr>
              <w:pStyle w:val="a8"/>
              <w:jc w:val="center"/>
              <w:rPr>
                <w:sz w:val="28"/>
                <w:szCs w:val="28"/>
              </w:rPr>
            </w:pPr>
          </w:p>
        </w:tc>
        <w:bookmarkStart w:id="318" w:name="_GoBack"/>
        <w:bookmarkEnd w:id="318"/>
      </w:tr>
    </w:tbl>
    <w:p w:rsidR="00670E66" w:rsidRDefault="00DC2A6E" w:rsidP="00670E66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9</w:t>
      </w:r>
      <w:r w:rsidRPr="00DC2A6E">
        <w:rPr>
          <w:b/>
          <w:color w:val="000000"/>
          <w:sz w:val="28"/>
          <w:vertAlign w:val="superscript"/>
        </w:rPr>
        <w:t>th</w:t>
      </w:r>
      <w:r>
        <w:rPr>
          <w:b/>
          <w:color w:val="000000"/>
          <w:sz w:val="28"/>
        </w:rPr>
        <w:t xml:space="preserve"> Asia</w:t>
      </w:r>
      <w:r w:rsidR="00356C15">
        <w:rPr>
          <w:b/>
          <w:color w:val="000000"/>
          <w:sz w:val="28"/>
        </w:rPr>
        <w:t>n</w:t>
      </w:r>
      <w:r>
        <w:rPr>
          <w:b/>
          <w:color w:val="000000"/>
          <w:sz w:val="28"/>
        </w:rPr>
        <w:t xml:space="preserve"> Youth Work</w:t>
      </w:r>
      <w:r w:rsidR="00356C15">
        <w:rPr>
          <w:b/>
          <w:color w:val="000000"/>
          <w:sz w:val="28"/>
        </w:rPr>
        <w:t>ers</w:t>
      </w:r>
      <w:r>
        <w:rPr>
          <w:b/>
          <w:color w:val="000000"/>
          <w:sz w:val="28"/>
        </w:rPr>
        <w:t xml:space="preserve"> Training </w:t>
      </w:r>
      <w:r w:rsidR="00670E66" w:rsidRPr="00635657">
        <w:rPr>
          <w:rFonts w:hint="eastAsia"/>
          <w:b/>
          <w:color w:val="000000"/>
          <w:sz w:val="28"/>
        </w:rPr>
        <w:t>Application</w:t>
      </w:r>
      <w:r w:rsidR="00670E66" w:rsidRPr="00635657">
        <w:rPr>
          <w:b/>
          <w:color w:val="000000"/>
          <w:sz w:val="28"/>
        </w:rPr>
        <w:t xml:space="preserve"> Form</w:t>
      </w:r>
    </w:p>
    <w:p w:rsidR="00670E66" w:rsidRPr="00FC2A92" w:rsidRDefault="00670E66" w:rsidP="00D33F5B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2A92">
        <w:rPr>
          <w:rFonts w:ascii="Times New Roman" w:hAnsi="Times New Roman" w:cs="Times New Roman"/>
          <w:b/>
          <w:bCs/>
          <w:color w:val="000000"/>
        </w:rPr>
        <w:t xml:space="preserve">The Application must be typed or clearly written in </w:t>
      </w:r>
      <w:r w:rsidRPr="00FC2A92">
        <w:rPr>
          <w:rFonts w:ascii="Times New Roman" w:hAnsi="Times New Roman" w:cs="Times New Roman"/>
          <w:color w:val="000000"/>
        </w:rPr>
        <w:t>English</w:t>
      </w:r>
      <w:r w:rsidRPr="00FC2A92">
        <w:rPr>
          <w:rFonts w:ascii="Times New Roman" w:hAnsi="Times New Roman" w:cs="Times New Roman"/>
          <w:b/>
          <w:bCs/>
          <w:color w:val="000000"/>
        </w:rPr>
        <w:t xml:space="preserve"> in </w:t>
      </w:r>
      <w:r w:rsidRPr="00FC2A92">
        <w:rPr>
          <w:rFonts w:ascii="Times New Roman" w:hAnsi="Times New Roman" w:cs="Times New Roman"/>
          <w:color w:val="000000"/>
        </w:rPr>
        <w:t>block letters</w:t>
      </w:r>
      <w:r w:rsidRPr="00FC2A92">
        <w:rPr>
          <w:rFonts w:ascii="Times New Roman" w:hAnsi="Times New Roman" w:cs="Times New Roman"/>
          <w:b/>
          <w:bCs/>
          <w:color w:val="000000"/>
        </w:rPr>
        <w:t xml:space="preserve">, and sent by </w:t>
      </w:r>
      <w:r w:rsidRPr="00FC2A92">
        <w:rPr>
          <w:rFonts w:ascii="Times New Roman" w:hAnsi="Times New Roman" w:cs="Times New Roman"/>
          <w:color w:val="000000"/>
          <w:u w:val="single"/>
        </w:rPr>
        <w:t>Ju</w:t>
      </w:r>
      <w:r w:rsidR="00D33F5B">
        <w:rPr>
          <w:rFonts w:ascii="Times New Roman" w:hAnsi="Times New Roman" w:cs="Times New Roman"/>
          <w:color w:val="000000"/>
          <w:u w:val="single"/>
        </w:rPr>
        <w:t>ne</w:t>
      </w:r>
      <w:r w:rsidRPr="00FC2A92">
        <w:rPr>
          <w:rFonts w:ascii="Times New Roman" w:hAnsi="Times New Roman" w:cs="Times New Roman"/>
          <w:color w:val="000000"/>
          <w:u w:val="single"/>
        </w:rPr>
        <w:t xml:space="preserve"> </w:t>
      </w:r>
      <w:r w:rsidR="00D33F5B">
        <w:rPr>
          <w:rFonts w:ascii="Times New Roman" w:hAnsi="Times New Roman" w:cs="Times New Roman"/>
          <w:color w:val="000000"/>
          <w:u w:val="single"/>
        </w:rPr>
        <w:t>30</w:t>
      </w:r>
      <w:r w:rsidRPr="00FC2A92">
        <w:rPr>
          <w:rFonts w:ascii="Times New Roman" w:hAnsi="Times New Roman" w:cs="Times New Roman"/>
          <w:color w:val="000000"/>
          <w:u w:val="single"/>
          <w:vertAlign w:val="superscript"/>
        </w:rPr>
        <w:t>th</w:t>
      </w:r>
      <w:r w:rsidR="00FE5AE4">
        <w:rPr>
          <w:rFonts w:ascii="Times New Roman" w:hAnsi="Times New Roman" w:cs="Times New Roman"/>
          <w:color w:val="000000"/>
          <w:u w:val="single"/>
        </w:rPr>
        <w:t xml:space="preserve">, </w:t>
      </w:r>
      <w:r w:rsidR="00D33F5B">
        <w:rPr>
          <w:rFonts w:ascii="Times New Roman" w:hAnsi="Times New Roman" w:cs="Times New Roman"/>
          <w:color w:val="000000"/>
          <w:u w:val="single"/>
        </w:rPr>
        <w:t>2015</w:t>
      </w:r>
      <w:r w:rsidR="00A551EB">
        <w:rPr>
          <w:rFonts w:ascii="Times New Roman" w:hAnsi="Times New Roman" w:cs="Times New Roman"/>
          <w:color w:val="000000"/>
          <w:u w:val="single"/>
        </w:rPr>
        <w:t xml:space="preserve"> </w:t>
      </w:r>
      <w:r w:rsidR="00D33F5B">
        <w:rPr>
          <w:rFonts w:ascii="Times New Roman" w:hAnsi="Times New Roman" w:cs="Times New Roman"/>
          <w:color w:val="000000"/>
          <w:u w:val="single"/>
        </w:rPr>
        <w:t>(18:00 GMT)</w:t>
      </w:r>
      <w:r w:rsidRPr="00FC2A92">
        <w:rPr>
          <w:rFonts w:ascii="Times New Roman" w:hAnsi="Times New Roman" w:cs="Times New Roman"/>
          <w:color w:val="000000"/>
          <w:u w:val="single"/>
        </w:rPr>
        <w:t xml:space="preserve"> at the latest.</w:t>
      </w:r>
      <w:r w:rsidRPr="00FC2A92">
        <w:rPr>
          <w:rFonts w:ascii="Times New Roman" w:hAnsi="Times New Roman" w:cs="Times New Roman"/>
          <w:color w:val="000000"/>
        </w:rPr>
        <w:t xml:space="preserve"> </w:t>
      </w:r>
      <w:r w:rsidRPr="00FC2A92">
        <w:rPr>
          <w:rFonts w:ascii="Times New Roman" w:hAnsi="Times New Roman" w:cs="Times New Roman"/>
          <w:b/>
          <w:bCs/>
          <w:color w:val="000000"/>
        </w:rPr>
        <w:t>If you need more space for your Profile, you may attach one sheet of paper to this form</w:t>
      </w:r>
      <w:r w:rsidR="00971316">
        <w:rPr>
          <w:rFonts w:ascii="Times New Roman" w:hAnsi="Times New Roman" w:cs="Times New Roman"/>
          <w:b/>
          <w:bCs/>
          <w:color w:val="000000"/>
        </w:rPr>
        <w:t>.</w:t>
      </w:r>
      <w:r w:rsidRPr="00FC2A92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bCs/>
          <w:color w:val="000000"/>
        </w:rPr>
      </w:pPr>
      <w:r w:rsidRPr="00FC2A92">
        <w:rPr>
          <w:rFonts w:ascii="Times New Roman" w:hAnsi="Times New Roman" w:cs="Times New Roman"/>
          <w:b/>
          <w:bCs/>
          <w:color w:val="000000"/>
        </w:rPr>
        <w:t>1. Personal Information</w:t>
      </w:r>
    </w:p>
    <w:tbl>
      <w:tblPr>
        <w:tblW w:w="9176" w:type="dxa"/>
        <w:tblInd w:w="-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65"/>
        <w:gridCol w:w="3969"/>
        <w:gridCol w:w="1842"/>
      </w:tblGrid>
      <w:tr w:rsidR="00670E66" w:rsidRPr="001B3581" w:rsidTr="0087590E">
        <w:trPr>
          <w:cantSplit/>
          <w:trHeight w:hRule="exact" w:val="546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Family Name (Last Name)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First Name (Given Name)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E66" w:rsidRPr="00FC2A92" w:rsidRDefault="00670E66" w:rsidP="0087590E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Please attach a copy of your photo here. </w:t>
            </w:r>
          </w:p>
        </w:tc>
      </w:tr>
      <w:tr w:rsidR="00670E66" w:rsidRPr="001B3581" w:rsidTr="0087590E">
        <w:trPr>
          <w:cantSplit/>
          <w:trHeight w:hRule="exact" w:val="516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Gender (F / M)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Date of Birth (mm/dd/yy, Age)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670E66" w:rsidRPr="001B3581" w:rsidTr="0087590E">
        <w:trPr>
          <w:cantSplit/>
          <w:trHeight w:hRule="exact" w:val="618"/>
        </w:trPr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Nationality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Religion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670E66" w:rsidRPr="001B3581" w:rsidTr="0087590E">
        <w:trPr>
          <w:cantSplit/>
          <w:trHeight w:hRule="exact" w:val="570"/>
        </w:trPr>
        <w:tc>
          <w:tcPr>
            <w:tcW w:w="33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Passport No.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Passport </w:t>
            </w:r>
            <w:r w:rsidR="00A003E8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E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xpiration </w:t>
            </w:r>
            <w:r w:rsidR="00A003E8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D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ate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670E66" w:rsidRPr="001B3581" w:rsidTr="0087590E">
        <w:trPr>
          <w:cantSplit/>
          <w:trHeight w:hRule="exact" w:val="422"/>
        </w:trPr>
        <w:tc>
          <w:tcPr>
            <w:tcW w:w="91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Vegetarian □Yes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No            If not, unacceptable meat is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chicken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pork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beef</w:t>
            </w:r>
          </w:p>
        </w:tc>
      </w:tr>
      <w:tr w:rsidR="00B47D54" w:rsidRPr="001B3581" w:rsidTr="0087590E">
        <w:trPr>
          <w:cantSplit/>
          <w:trHeight w:hRule="exact" w:val="422"/>
        </w:trPr>
        <w:tc>
          <w:tcPr>
            <w:tcW w:w="91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54" w:rsidRPr="00FC2A92" w:rsidRDefault="00B47D54" w:rsidP="00B47D54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000000"/>
                <w:szCs w:val="20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ize of upper clothes 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 xml:space="preserve">XS 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 xml:space="preserve">S 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 xml:space="preserve">M 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 xml:space="preserve">L 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 xml:space="preserve">XL 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>
              <w:rPr>
                <w:rFonts w:ascii="Times New Roman" w:hAnsi="Times New Roman" w:cs="Times New Roman"/>
                <w:szCs w:val="20"/>
              </w:rPr>
              <w:t>XXL</w:t>
            </w:r>
          </w:p>
        </w:tc>
      </w:tr>
      <w:tr w:rsidR="00670E66" w:rsidRPr="001B3581" w:rsidTr="0087590E">
        <w:trPr>
          <w:cantSplit/>
          <w:trHeight w:hRule="exact" w:val="919"/>
        </w:trPr>
        <w:tc>
          <w:tcPr>
            <w:tcW w:w="9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Working Field (check one or more if you belong to several)</w:t>
            </w:r>
          </w:p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□</w:t>
            </w:r>
            <w:r>
              <w:rPr>
                <w:rFonts w:ascii="Times New Roman" w:hAnsi="Times New Roman" w:cs="Times New Roman" w:hint="eastAsia"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public/government   □</w:t>
            </w:r>
            <w:r>
              <w:rPr>
                <w:rFonts w:ascii="Times New Roman" w:hAnsi="Times New Roman" w:cs="Times New Roman" w:hint="eastAsia"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academics   □</w:t>
            </w:r>
            <w:r>
              <w:rPr>
                <w:rFonts w:ascii="Times New Roman" w:hAnsi="Times New Roman" w:cs="Times New Roman" w:hint="eastAsia"/>
                <w:bCs/>
                <w:color w:val="000000"/>
                <w:szCs w:val="20"/>
              </w:rPr>
              <w:t xml:space="preserve"> </w:t>
            </w: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youth organization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  <w:lang w:val="es-ES"/>
              </w:rPr>
              <w:t xml:space="preserve">□social enterprise   □NGOs   □individual/etc. </w:t>
            </w: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(                  )</w:t>
            </w:r>
          </w:p>
        </w:tc>
      </w:tr>
      <w:tr w:rsidR="00670E66" w:rsidRPr="001B3581" w:rsidTr="0087590E">
        <w:trPr>
          <w:cantSplit/>
          <w:trHeight w:hRule="exact" w:val="429"/>
        </w:trPr>
        <w:tc>
          <w:tcPr>
            <w:tcW w:w="91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Name of Institution or Organization: </w:t>
            </w:r>
          </w:p>
        </w:tc>
      </w:tr>
      <w:tr w:rsidR="00670E66" w:rsidRPr="001B3581" w:rsidTr="0087590E">
        <w:trPr>
          <w:cantSplit/>
          <w:trHeight w:hRule="exact" w:val="420"/>
        </w:trPr>
        <w:tc>
          <w:tcPr>
            <w:tcW w:w="91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VISA: Please indicate whether you need an invitation letter for immigrant process  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Yes </w:t>
            </w:r>
            <w:r w:rsidRPr="00FC2A92">
              <w:rPr>
                <w:rFonts w:ascii="Times New Roman" w:hAnsi="Times New Roman" w:cs="Times New Roman"/>
                <w:szCs w:val="20"/>
              </w:rPr>
              <w:t>□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No</w:t>
            </w:r>
          </w:p>
        </w:tc>
      </w:tr>
      <w:tr w:rsidR="00670E66" w:rsidRPr="001B3581" w:rsidTr="0087590E">
        <w:trPr>
          <w:cantSplit/>
          <w:trHeight w:hRule="exact" w:val="838"/>
        </w:trPr>
        <w:tc>
          <w:tcPr>
            <w:tcW w:w="91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Knowledge of </w:t>
            </w:r>
            <w:r w:rsidR="00CD092E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English 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Language</w:t>
            </w:r>
          </w:p>
          <w:p w:rsidR="00670E66" w:rsidRPr="00FC2A92" w:rsidRDefault="00670E66" w:rsidP="0087590E">
            <w:pPr>
              <w:snapToGrid w:val="0"/>
              <w:ind w:firstLineChars="350" w:firstLine="7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Listen</w:t>
            </w:r>
            <w:r w:rsidR="0036021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ing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                      Writ</w:t>
            </w:r>
            <w:r w:rsidR="004F6C57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</w:t>
            </w:r>
            <w:r w:rsidR="0036021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ng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                              Sp</w:t>
            </w:r>
            <w:r w:rsidR="0036021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ea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k</w:t>
            </w:r>
            <w:r w:rsidR="0036021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ing</w:t>
            </w:r>
          </w:p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Cs/>
                <w:color w:val="000000"/>
                <w:szCs w:val="20"/>
              </w:rPr>
              <w:t>good  average  bad               good  average  bad                   good  average  bad</w:t>
            </w:r>
          </w:p>
        </w:tc>
      </w:tr>
      <w:tr w:rsidR="00670E66" w:rsidRPr="001B3581" w:rsidTr="0087590E">
        <w:trPr>
          <w:cantSplit/>
          <w:trHeight w:hRule="exact" w:val="560"/>
        </w:trPr>
        <w:tc>
          <w:tcPr>
            <w:tcW w:w="917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A </w:t>
            </w:r>
            <w:r w:rsidR="000031BF"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C</w:t>
            </w:r>
            <w:r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ase of </w:t>
            </w:r>
            <w:r w:rsidR="007D78ED" w:rsidRPr="00D66573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m</w:t>
            </w:r>
            <w:r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edical </w:t>
            </w:r>
            <w:r w:rsidR="007D78ED" w:rsidRPr="00D66573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h</w:t>
            </w:r>
            <w:r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istory (</w:t>
            </w:r>
            <w:r w:rsidR="00A84D38" w:rsidRPr="00D66573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a</w:t>
            </w:r>
            <w:r w:rsidRPr="00FA55EF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llergy, illness, etc.)</w:t>
            </w:r>
          </w:p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</w:tr>
    </w:tbl>
    <w:p w:rsidR="00670E66" w:rsidRDefault="00670E66" w:rsidP="00670E66">
      <w:pPr>
        <w:rPr>
          <w:rFonts w:ascii="Times New Roman" w:hAnsi="Times New Roman" w:cs="Times New Roman"/>
          <w:b/>
          <w:bCs/>
          <w:color w:val="000000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bCs/>
          <w:color w:val="000000"/>
        </w:rPr>
      </w:pPr>
      <w:r w:rsidRPr="00FC2A92">
        <w:rPr>
          <w:rFonts w:ascii="Times New Roman" w:hAnsi="Times New Roman" w:cs="Times New Roman"/>
          <w:b/>
          <w:bCs/>
          <w:color w:val="000000"/>
        </w:rPr>
        <w:t>2. Contact Information</w:t>
      </w:r>
    </w:p>
    <w:tbl>
      <w:tblPr>
        <w:tblW w:w="9176" w:type="dxa"/>
        <w:tblInd w:w="-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59"/>
        <w:gridCol w:w="4217"/>
      </w:tblGrid>
      <w:tr w:rsidR="00670E66" w:rsidRPr="00FC2A92" w:rsidTr="0087590E">
        <w:trPr>
          <w:cantSplit/>
          <w:trHeight w:val="718"/>
        </w:trPr>
        <w:tc>
          <w:tcPr>
            <w:tcW w:w="9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Address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color w:val="000000"/>
                <w:szCs w:val="20"/>
              </w:rPr>
              <w:t>Street                   City/Province              Country             Postal Code</w:t>
            </w:r>
          </w:p>
        </w:tc>
      </w:tr>
      <w:tr w:rsidR="00670E66" w:rsidRPr="00FC2A92" w:rsidTr="0087590E">
        <w:trPr>
          <w:cantSplit/>
          <w:trHeight w:val="780"/>
        </w:trPr>
        <w:tc>
          <w:tcPr>
            <w:tcW w:w="49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670E66" w:rsidRPr="00FC2A92" w:rsidRDefault="00670E66" w:rsidP="0087590E">
            <w:pPr>
              <w:snapToGrid w:val="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Telephone No.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(inc. country/area code/</w:t>
            </w:r>
            <w:r w:rsidR="009A21C1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n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umber)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 w:rsidP="00670E66">
            <w:pPr>
              <w:pStyle w:val="9"/>
              <w:numPr>
                <w:ilvl w:val="8"/>
                <w:numId w:val="8"/>
              </w:numPr>
              <w:tabs>
                <w:tab w:val="left" w:pos="0"/>
              </w:tabs>
              <w:snapToGrid w:val="0"/>
              <w:ind w:left="2200" w:hanging="400"/>
              <w:rPr>
                <w:color w:val="000000"/>
                <w:sz w:val="20"/>
                <w:szCs w:val="20"/>
              </w:rPr>
            </w:pPr>
            <w:r w:rsidRPr="00FC2A92">
              <w:rPr>
                <w:color w:val="000000"/>
                <w:sz w:val="20"/>
                <w:szCs w:val="20"/>
              </w:rPr>
              <w:t>Fax No.</w:t>
            </w:r>
          </w:p>
          <w:p w:rsidR="00670E66" w:rsidRPr="00FC2A92" w:rsidRDefault="00670E66" w:rsidP="0087590E">
            <w:pP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</w:p>
        </w:tc>
      </w:tr>
      <w:tr w:rsidR="00670E66" w:rsidRPr="00FC2A92" w:rsidTr="0087590E">
        <w:trPr>
          <w:cantSplit/>
          <w:trHeight w:val="366"/>
        </w:trPr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Mobile </w:t>
            </w:r>
            <w:r w:rsidR="00F67DDB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P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hone No. </w:t>
            </w:r>
          </w:p>
        </w:tc>
      </w:tr>
      <w:tr w:rsidR="00670E66" w:rsidRPr="00FC2A92" w:rsidTr="0087590E">
        <w:trPr>
          <w:cantSplit/>
          <w:trHeight w:val="236"/>
        </w:trPr>
        <w:tc>
          <w:tcPr>
            <w:tcW w:w="9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E-mail: </w:t>
            </w:r>
          </w:p>
        </w:tc>
      </w:tr>
      <w:tr w:rsidR="00670E66" w:rsidRPr="00FC2A92" w:rsidTr="0087590E">
        <w:trPr>
          <w:cantSplit/>
          <w:trHeight w:val="1824"/>
        </w:trPr>
        <w:tc>
          <w:tcPr>
            <w:tcW w:w="91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70E66" w:rsidRPr="00FC2A92" w:rsidRDefault="00670E66" w:rsidP="0087590E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lastRenderedPageBreak/>
              <w:t xml:space="preserve">Emergency Contact: </w:t>
            </w:r>
          </w:p>
          <w:p w:rsidR="00670E66" w:rsidRPr="00FC2A92" w:rsidRDefault="00670E66" w:rsidP="0087590E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Name                                          Telephone      </w:t>
            </w:r>
          </w:p>
          <w:p w:rsidR="00670E66" w:rsidRPr="00FC2A92" w:rsidRDefault="00670E66" w:rsidP="0087590E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Relation</w:t>
            </w:r>
          </w:p>
          <w:p w:rsidR="00670E66" w:rsidRPr="00FC2A92" w:rsidRDefault="00670E66">
            <w:pPr>
              <w:snapToGrid w:val="0"/>
              <w:ind w:left="1000" w:hangingChars="500" w:hanging="1000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A </w:t>
            </w:r>
            <w:r w:rsidR="000764F6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C</w:t>
            </w:r>
            <w:r w:rsidRPr="00FC2A9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ase of </w:t>
            </w:r>
            <w:r w:rsidR="007B3BA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m</w:t>
            </w:r>
            <w:r w:rsidRPr="007B3BA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 xml:space="preserve">edical </w:t>
            </w:r>
            <w:r w:rsidR="007B3BA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h</w:t>
            </w:r>
            <w:r w:rsidR="000764F6" w:rsidRPr="00D66573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istory (</w:t>
            </w:r>
            <w:r w:rsidR="007B3BA2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a</w:t>
            </w:r>
            <w:r w:rsidR="000764F6" w:rsidRPr="00D66573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llergy, illness, etc.)</w:t>
            </w:r>
          </w:p>
        </w:tc>
      </w:tr>
    </w:tbl>
    <w:p w:rsidR="00670E66" w:rsidRDefault="00670E66" w:rsidP="00670E66">
      <w:pPr>
        <w:rPr>
          <w:b/>
          <w:iCs/>
          <w:color w:val="000000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>3. Profile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바탕" w:eastAsia="바탕" w:hAnsi="바탕" w:cs="바탕" w:hint="eastAsia"/>
          <w:b/>
          <w:iCs/>
          <w:color w:val="000000"/>
          <w:sz w:val="24"/>
          <w:szCs w:val="24"/>
        </w:rPr>
        <w:t>⑴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Please briefly describe your educational/academic background. (100 word limit)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spacing w:line="240" w:lineRule="auto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바탕" w:eastAsia="바탕" w:hAnsi="바탕" w:cs="바탕" w:hint="eastAsia"/>
          <w:b/>
          <w:iCs/>
          <w:color w:val="000000"/>
          <w:sz w:val="24"/>
          <w:szCs w:val="24"/>
        </w:rPr>
        <w:t>⑵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Please give us a detailed description of your relevant work.</w:t>
      </w:r>
      <w:r>
        <w:rPr>
          <w:rFonts w:ascii="Times New Roman" w:hAnsi="Times New Roman" w:cs="Times New Roman" w:hint="eastAsia"/>
          <w:b/>
          <w:iCs/>
          <w:color w:val="000000"/>
          <w:sz w:val="24"/>
          <w:szCs w:val="24"/>
        </w:rPr>
        <w:t xml:space="preserve"> 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(150 word limit) 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바탕" w:eastAsia="바탕" w:hAnsi="바탕" w:cs="바탕" w:hint="eastAsia"/>
          <w:b/>
          <w:iCs/>
          <w:color w:val="000000"/>
          <w:sz w:val="24"/>
          <w:szCs w:val="24"/>
        </w:rPr>
        <w:t>⑶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700278">
        <w:rPr>
          <w:rFonts w:ascii="Times New Roman" w:hAnsi="Times New Roman" w:cs="Times New Roman"/>
          <w:b/>
          <w:iCs/>
          <w:color w:val="000000"/>
          <w:sz w:val="24"/>
          <w:szCs w:val="24"/>
        </w:rPr>
        <w:t>Please illustrate</w:t>
      </w:r>
      <w:r w:rsidR="00700278" w:rsidRPr="007C7296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7C7296" w:rsidRPr="00D6657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your </w:t>
      </w:r>
      <w:r w:rsidRPr="007C7296">
        <w:rPr>
          <w:rFonts w:ascii="Times New Roman" w:hAnsi="Times New Roman" w:cs="Times New Roman"/>
          <w:b/>
          <w:iCs/>
          <w:color w:val="000000"/>
          <w:sz w:val="24"/>
          <w:szCs w:val="24"/>
        </w:rPr>
        <w:t>youth organization. Please give us detailed information, including the name of organization, the period of participation, and youth activities involved in. (150 word limit)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바탕" w:eastAsia="바탕" w:hAnsi="바탕" w:cs="바탕" w:hint="eastAsia"/>
          <w:b/>
          <w:iCs/>
          <w:color w:val="000000"/>
          <w:sz w:val="24"/>
          <w:szCs w:val="24"/>
        </w:rPr>
        <w:t>⑷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281308">
        <w:rPr>
          <w:rFonts w:ascii="Times New Roman" w:hAnsi="Times New Roman" w:cs="Times New Roman"/>
          <w:b/>
          <w:iCs/>
          <w:color w:val="000000"/>
          <w:sz w:val="24"/>
          <w:szCs w:val="24"/>
        </w:rPr>
        <w:t>W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hat are your expectations </w:t>
      </w:r>
      <w:r w:rsidR="00A25038">
        <w:rPr>
          <w:rFonts w:ascii="Times New Roman" w:hAnsi="Times New Roman" w:cs="Times New Roman"/>
          <w:b/>
          <w:iCs/>
          <w:color w:val="000000"/>
          <w:sz w:val="24"/>
          <w:szCs w:val="24"/>
        </w:rPr>
        <w:t>of</w:t>
      </w:r>
      <w:r w:rsidR="00A25038"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>th</w:t>
      </w:r>
      <w:r>
        <w:rPr>
          <w:rFonts w:ascii="Times New Roman" w:hAnsi="Times New Roman" w:cs="Times New Roman" w:hint="eastAsia"/>
          <w:b/>
          <w:iCs/>
          <w:color w:val="000000"/>
          <w:sz w:val="24"/>
          <w:szCs w:val="24"/>
        </w:rPr>
        <w:t>is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iCs/>
          <w:color w:val="000000"/>
          <w:sz w:val="24"/>
          <w:szCs w:val="24"/>
        </w:rPr>
        <w:t>Training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>? (150 word limit)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FC2A92">
        <w:rPr>
          <w:rFonts w:ascii="바탕" w:eastAsia="바탕" w:hAnsi="바탕" w:cs="바탕" w:hint="eastAsia"/>
          <w:b/>
          <w:iCs/>
          <w:color w:val="000000"/>
          <w:sz w:val="24"/>
          <w:szCs w:val="24"/>
        </w:rPr>
        <w:t>⑸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D743FE">
        <w:rPr>
          <w:rFonts w:ascii="Times New Roman" w:hAnsi="Times New Roman" w:cs="Times New Roman" w:hint="eastAsia"/>
          <w:b/>
          <w:iCs/>
          <w:color w:val="000000"/>
          <w:sz w:val="24"/>
          <w:szCs w:val="24"/>
        </w:rPr>
        <w:t>P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lease </w:t>
      </w:r>
      <w:r w:rsidR="00D34032">
        <w:rPr>
          <w:rFonts w:ascii="Times New Roman" w:hAnsi="Times New Roman" w:cs="Times New Roman"/>
          <w:b/>
          <w:iCs/>
          <w:color w:val="000000"/>
          <w:sz w:val="24"/>
          <w:szCs w:val="24"/>
        </w:rPr>
        <w:t>describe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E1210A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which aspect of Korea you are interested in </w:t>
      </w:r>
      <w:r w:rsidRPr="00FC2A92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(100 words limit). </w:t>
      </w:r>
    </w:p>
    <w:p w:rsidR="00670E66" w:rsidRPr="00FC2A92" w:rsidRDefault="005F7F83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  : Related to youth work or youth activities</w:t>
      </w:r>
    </w:p>
    <w:p w:rsidR="00670E66" w:rsidRPr="00FC2A92" w:rsidRDefault="00670E66" w:rsidP="00670E6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I hereby certify that the information given is accurate.</w:t>
      </w:r>
    </w:p>
    <w:p w:rsidR="00670E66" w:rsidRPr="00FC2A92" w:rsidRDefault="00670E66" w:rsidP="00670E6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Signature of </w:t>
      </w:r>
      <w:r w:rsidR="00CD6A9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the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Applicant:                             Date: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                                       </w:t>
      </w:r>
    </w:p>
    <w:p w:rsidR="00670E66" w:rsidRDefault="00670E66" w:rsidP="00670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0E66" w:rsidRDefault="00670E66" w:rsidP="00670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3F5B" w:rsidRDefault="00D33F5B" w:rsidP="00670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3F5B" w:rsidRDefault="00D33F5B" w:rsidP="00670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1582"/>
        <w:gridCol w:w="7598"/>
      </w:tblGrid>
      <w:tr w:rsidR="00D33F5B" w:rsidTr="0087590E">
        <w:trPr>
          <w:trHeight w:hRule="exact" w:val="1690"/>
        </w:trPr>
        <w:tc>
          <w:tcPr>
            <w:tcW w:w="1582" w:type="dxa"/>
            <w:shd w:val="clear" w:color="auto" w:fill="auto"/>
            <w:vAlign w:val="center"/>
          </w:tcPr>
          <w:p w:rsidR="00D33F5B" w:rsidRDefault="00D33F5B" w:rsidP="0087590E">
            <w:pPr>
              <w:pStyle w:val="a8"/>
              <w:rPr>
                <w:color w:val="FFFFFF"/>
              </w:rPr>
            </w:pPr>
            <w:r>
              <w:rPr>
                <w:noProof/>
                <w:color w:val="FFFFFF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105E85EB" wp14:editId="15443016">
                  <wp:simplePos x="0" y="0"/>
                  <wp:positionH relativeFrom="column">
                    <wp:posOffset>14605</wp:posOffset>
                  </wp:positionH>
                  <wp:positionV relativeFrom="line">
                    <wp:posOffset>98425</wp:posOffset>
                  </wp:positionV>
                  <wp:extent cx="669925" cy="676910"/>
                  <wp:effectExtent l="0" t="0" r="0" b="8890"/>
                  <wp:wrapNone/>
                  <wp:docPr id="5" name="그림 5" descr="EMB00001640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88223280" descr="EMB000016402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2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98" w:type="dxa"/>
            <w:vAlign w:val="center"/>
          </w:tcPr>
          <w:p w:rsidR="00D33F5B" w:rsidRPr="00C346AE" w:rsidRDefault="00D33F5B" w:rsidP="0087590E">
            <w:pPr>
              <w:pStyle w:val="a8"/>
              <w:rPr>
                <w:rFonts w:ascii="HY울릉도B" w:eastAsia="HY울릉도B" w:hAnsi="Georgia" w:cs="Aharoni"/>
                <w:b/>
                <w:szCs w:val="20"/>
              </w:rPr>
            </w:pPr>
            <w:r>
              <w:object w:dxaOrig="5910" w:dyaOrig="645">
                <v:shape id="_x0000_i1026" type="#_x0000_t75" style="width:351.75pt;height:39pt" o:ole="">
                  <v:imagedata r:id="rId11" o:title=""/>
                </v:shape>
                <o:OLEObject Type="Embed" ProgID="PBrush" ShapeID="_x0000_i1026" DrawAspect="Content" ObjectID="_1494162017" r:id="rId13"/>
              </w:object>
            </w:r>
          </w:p>
          <w:p w:rsidR="00D33F5B" w:rsidRPr="00EC6296" w:rsidRDefault="00D33F5B" w:rsidP="0087590E">
            <w:pPr>
              <w:adjustRightInd w:val="0"/>
              <w:rPr>
                <w:rFonts w:ascii="Times New Roman" w:hAnsi="Times New Roman" w:cs="Times New Roman"/>
              </w:rPr>
            </w:pPr>
            <w:r w:rsidRPr="00EC6296">
              <w:rPr>
                <w:rFonts w:ascii="Times New Roman" w:hAnsi="Times New Roman" w:cs="Times New Roman"/>
              </w:rPr>
              <w:t>5</w:t>
            </w:r>
            <w:r w:rsidRPr="00EC6296">
              <w:rPr>
                <w:rFonts w:ascii="Times New Roman" w:hAnsi="Times New Roman" w:cs="Times New Roman"/>
                <w:vertAlign w:val="superscript"/>
              </w:rPr>
              <w:t>th</w:t>
            </w:r>
            <w:r w:rsidRPr="00EC6296">
              <w:rPr>
                <w:rFonts w:ascii="Times New Roman" w:hAnsi="Times New Roman" w:cs="Times New Roman"/>
              </w:rPr>
              <w:t xml:space="preserve"> F/L Jinyang Bldg. 47 Kyeonggi-daero, Seodaemun-gu, Seoul, Korea REPUBLIC OF KOREA.  TEL 82-2-330-2894, FAX 82-2-6430-0914  </w:t>
            </w:r>
          </w:p>
          <w:p w:rsidR="00D33F5B" w:rsidRDefault="00D33F5B" w:rsidP="0087590E">
            <w:pPr>
              <w:adjustRightInd w:val="0"/>
            </w:pPr>
            <w:r>
              <w:t>http//:www.kywa.or.kr, e-mail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  <w:color w:val="0000FF"/>
                <w:u w:val="single"/>
              </w:rPr>
              <w:t>parkk8m@kywa.or.kr</w:t>
            </w:r>
          </w:p>
          <w:p w:rsidR="00D33F5B" w:rsidRPr="005474A3" w:rsidRDefault="00D33F5B" w:rsidP="0087590E">
            <w:pPr>
              <w:pStyle w:val="a8"/>
              <w:jc w:val="center"/>
              <w:rPr>
                <w:sz w:val="28"/>
                <w:szCs w:val="28"/>
              </w:rPr>
            </w:pPr>
          </w:p>
        </w:tc>
      </w:tr>
    </w:tbl>
    <w:p w:rsidR="00D33F5B" w:rsidRDefault="00DC2A6E" w:rsidP="00D33F5B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9</w:t>
      </w:r>
      <w:r w:rsidRPr="00DC2A6E">
        <w:rPr>
          <w:b/>
          <w:color w:val="000000"/>
          <w:sz w:val="28"/>
          <w:vertAlign w:val="superscript"/>
        </w:rPr>
        <w:t>th</w:t>
      </w:r>
      <w:r>
        <w:rPr>
          <w:b/>
          <w:color w:val="000000"/>
          <w:sz w:val="28"/>
        </w:rPr>
        <w:t xml:space="preserve"> Asia</w:t>
      </w:r>
      <w:r w:rsidR="00786C14">
        <w:rPr>
          <w:b/>
          <w:color w:val="000000"/>
          <w:sz w:val="28"/>
        </w:rPr>
        <w:t>n</w:t>
      </w:r>
      <w:r>
        <w:rPr>
          <w:b/>
          <w:color w:val="000000"/>
          <w:sz w:val="28"/>
        </w:rPr>
        <w:t xml:space="preserve"> Youth Worker</w:t>
      </w:r>
      <w:r w:rsidR="00786C14">
        <w:rPr>
          <w:b/>
          <w:color w:val="000000"/>
          <w:sz w:val="28"/>
        </w:rPr>
        <w:t>s</w:t>
      </w:r>
      <w:r>
        <w:rPr>
          <w:b/>
          <w:color w:val="000000"/>
          <w:sz w:val="28"/>
        </w:rPr>
        <w:t xml:space="preserve"> Training </w:t>
      </w:r>
      <w:r w:rsidR="00D33F5B">
        <w:rPr>
          <w:b/>
          <w:color w:val="000000"/>
          <w:sz w:val="28"/>
        </w:rPr>
        <w:t>Recommendation From</w:t>
      </w:r>
    </w:p>
    <w:p w:rsidR="00670E66" w:rsidRPr="00FC2A92" w:rsidRDefault="00670E66" w:rsidP="00670E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A92">
        <w:rPr>
          <w:rFonts w:ascii="Times New Roman" w:hAnsi="Times New Roman" w:cs="Times New Roman"/>
          <w:sz w:val="24"/>
          <w:szCs w:val="24"/>
        </w:rPr>
        <w:t>Nominating body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0"/>
        <w:gridCol w:w="5976"/>
      </w:tblGrid>
      <w:tr w:rsidR="00670E66" w:rsidRPr="00FC2A92" w:rsidTr="00D33F5B">
        <w:trPr>
          <w:trHeight w:val="566"/>
        </w:trPr>
        <w:tc>
          <w:tcPr>
            <w:tcW w:w="3085" w:type="dxa"/>
          </w:tcPr>
          <w:p w:rsidR="00670E66" w:rsidRPr="00FC2A92" w:rsidRDefault="00670E66" w:rsidP="00875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92"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</w:p>
        </w:tc>
        <w:tc>
          <w:tcPr>
            <w:tcW w:w="6139" w:type="dxa"/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E66" w:rsidRPr="00FC2A92" w:rsidTr="00D33F5B">
        <w:trPr>
          <w:trHeight w:val="699"/>
        </w:trPr>
        <w:tc>
          <w:tcPr>
            <w:tcW w:w="3085" w:type="dxa"/>
          </w:tcPr>
          <w:p w:rsidR="00670E66" w:rsidRPr="00FC2A92" w:rsidRDefault="00670E66" w:rsidP="008759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A92">
              <w:rPr>
                <w:rFonts w:ascii="Times New Roman" w:hAnsi="Times New Roman" w:cs="Times New Roman"/>
                <w:sz w:val="24"/>
                <w:szCs w:val="24"/>
              </w:rPr>
              <w:t xml:space="preserve">Name of </w:t>
            </w:r>
            <w:r w:rsidR="005400F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FC2A92">
              <w:rPr>
                <w:rFonts w:ascii="Times New Roman" w:hAnsi="Times New Roman" w:cs="Times New Roman"/>
                <w:sz w:val="24"/>
                <w:szCs w:val="24"/>
              </w:rPr>
              <w:t>uthorizing officer</w:t>
            </w:r>
          </w:p>
        </w:tc>
        <w:tc>
          <w:tcPr>
            <w:tcW w:w="6139" w:type="dxa"/>
          </w:tcPr>
          <w:p w:rsidR="00670E66" w:rsidRPr="00FC2A92" w:rsidRDefault="00670E66" w:rsidP="008759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0E66" w:rsidRDefault="00670E66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Reason</w:t>
      </w:r>
      <w:r w:rsidR="009742A1">
        <w:rPr>
          <w:rFonts w:ascii="Times New Roman" w:hAnsi="Times New Roman" w:cs="Times New Roman"/>
          <w:sz w:val="24"/>
          <w:szCs w:val="24"/>
        </w:rPr>
        <w:t xml:space="preserve"> for recommendation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Pr="00FC2A92" w:rsidRDefault="00DC2A6E" w:rsidP="00670E66">
      <w:pPr>
        <w:rPr>
          <w:rFonts w:ascii="Times New Roman" w:hAnsi="Times New Roman" w:cs="Times New Roman"/>
          <w:sz w:val="24"/>
          <w:szCs w:val="24"/>
        </w:rPr>
      </w:pPr>
    </w:p>
    <w:p w:rsidR="00DC2A6E" w:rsidRDefault="00670E66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 </w:t>
      </w:r>
      <w:r w:rsidR="00354A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have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examined the Application Form, and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I hereby certify that (Mr./Ms)                          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70E66" w:rsidRPr="00FC2A92" w:rsidRDefault="00670E66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is selected as an applicant for Asia</w:t>
      </w:r>
      <w:r w:rsidR="00354A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Youth Work</w:t>
      </w:r>
      <w:r w:rsidR="00DC2A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</w:t>
      </w:r>
      <w:r w:rsidR="00354A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Training</w:t>
      </w:r>
      <w:r w:rsidR="006B2A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>(AYWT)</w:t>
      </w:r>
    </w:p>
    <w:p w:rsidR="00670E66" w:rsidRPr="001652A9" w:rsidRDefault="00670E66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70E66" w:rsidRPr="00FC2A92" w:rsidRDefault="00670E66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Signature of </w:t>
      </w:r>
      <w:r w:rsidR="00A719F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the authorizing 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officer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   </w:t>
      </w:r>
      <w:r w:rsidR="00A719F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Date:</w:t>
      </w:r>
      <w:r w:rsidRPr="00FC2A9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                                       </w:t>
      </w:r>
    </w:p>
    <w:p w:rsidR="00670E66" w:rsidRPr="00FC2A92" w:rsidRDefault="00DC2A6E" w:rsidP="00670E66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>(Phone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umber:                         Email: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 w:hint="eastAsia"/>
          <w:b/>
          <w:bCs/>
          <w:color w:val="000000"/>
          <w:sz w:val="24"/>
          <w:szCs w:val="24"/>
        </w:rPr>
        <w:t xml:space="preserve">               )</w:t>
      </w:r>
    </w:p>
    <w:tbl>
      <w:tblPr>
        <w:tblW w:w="9176" w:type="dxa"/>
        <w:tblInd w:w="-5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76"/>
      </w:tblGrid>
      <w:tr w:rsidR="00670E66" w:rsidRPr="00FC2A92" w:rsidTr="0087590E">
        <w:trPr>
          <w:trHeight w:val="465"/>
        </w:trPr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E66" w:rsidRPr="00C64F4F" w:rsidRDefault="00670E66" w:rsidP="0087590E">
            <w:pPr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Please email the complete application</w:t>
            </w:r>
            <w:r w:rsidR="00DC2A6E">
              <w:rPr>
                <w:rFonts w:ascii="Times New Roman" w:hAnsi="Times New Roman" w:cs="Times New Roman"/>
                <w:sz w:val="24"/>
                <w:szCs w:val="24"/>
              </w:rPr>
              <w:t>/recom</w:t>
            </w:r>
            <w:r w:rsidR="0076161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DC2A6E">
              <w:rPr>
                <w:rFonts w:ascii="Times New Roman" w:hAnsi="Times New Roman" w:cs="Times New Roman"/>
                <w:sz w:val="24"/>
                <w:szCs w:val="24"/>
              </w:rPr>
              <w:t>endation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form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your photograph to: </w:t>
            </w:r>
            <w:hyperlink r:id="rId14" w:history="1">
              <w:r w:rsidRPr="00223AF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parkk8m@kywa.or.kr</w:t>
              </w:r>
            </w:hyperlink>
            <w:r>
              <w:rPr>
                <w:rFonts w:ascii="Times New Roman" w:hAnsi="Times New Roman" w:cs="Times New Roman" w:hint="eastAsia"/>
                <w:color w:val="0000FF"/>
                <w:sz w:val="24"/>
                <w:szCs w:val="24"/>
              </w:rPr>
              <w:t xml:space="preserve"> </w:t>
            </w:r>
          </w:p>
        </w:tc>
      </w:tr>
    </w:tbl>
    <w:p w:rsidR="00670E66" w:rsidRPr="00C64F4F" w:rsidRDefault="00670E66" w:rsidP="00670E66">
      <w:pPr>
        <w:widowControl/>
        <w:wordWrap/>
        <w:autoSpaceDE/>
        <w:autoSpaceDN/>
        <w:spacing w:after="0" w:line="300" w:lineRule="auto"/>
        <w:rPr>
          <w:rFonts w:ascii="Times New Roman" w:hAnsi="Times New Roman" w:cs="Times New Roman"/>
          <w:color w:val="222222"/>
          <w:sz w:val="24"/>
          <w:szCs w:val="24"/>
        </w:rPr>
      </w:pPr>
    </w:p>
    <w:p w:rsidR="00670E66" w:rsidRPr="00670E66" w:rsidRDefault="00670E66" w:rsidP="00192685">
      <w:pPr>
        <w:widowControl/>
        <w:wordWrap/>
        <w:autoSpaceDE/>
        <w:autoSpaceDN/>
        <w:spacing w:after="0" w:line="300" w:lineRule="auto"/>
        <w:rPr>
          <w:rFonts w:ascii="Times New Roman" w:hAnsi="Times New Roman" w:cs="Times New Roman"/>
          <w:b/>
          <w:color w:val="222222"/>
          <w:sz w:val="24"/>
          <w:szCs w:val="24"/>
        </w:rPr>
      </w:pPr>
    </w:p>
    <w:sectPr w:rsidR="00670E66" w:rsidRPr="00670E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C41" w:rsidRDefault="000E2C41" w:rsidP="00BA1659">
      <w:pPr>
        <w:spacing w:after="0" w:line="240" w:lineRule="auto"/>
      </w:pPr>
      <w:r>
        <w:separator/>
      </w:r>
    </w:p>
  </w:endnote>
  <w:endnote w:type="continuationSeparator" w:id="0">
    <w:p w:rsidR="000E2C41" w:rsidRDefault="000E2C41" w:rsidP="00BA1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조선일보명조">
    <w:altName w:val="바탕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HY울릉도B">
    <w:altName w:val="Arial Unicode MS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C41" w:rsidRDefault="000E2C41" w:rsidP="00BA1659">
      <w:pPr>
        <w:spacing w:after="0" w:line="240" w:lineRule="auto"/>
      </w:pPr>
      <w:r>
        <w:separator/>
      </w:r>
    </w:p>
  </w:footnote>
  <w:footnote w:type="continuationSeparator" w:id="0">
    <w:p w:rsidR="000E2C41" w:rsidRDefault="000E2C41" w:rsidP="00BA16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2894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8C0593"/>
    <w:multiLevelType w:val="hybridMultilevel"/>
    <w:tmpl w:val="35D8F4C0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CB4CEB"/>
    <w:multiLevelType w:val="hybridMultilevel"/>
    <w:tmpl w:val="E4B454D6"/>
    <w:lvl w:ilvl="0" w:tplc="1BACE8B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16586D22"/>
    <w:multiLevelType w:val="hybridMultilevel"/>
    <w:tmpl w:val="36A0FF5A"/>
    <w:lvl w:ilvl="0" w:tplc="67C8C774">
      <w:start w:val="1"/>
      <w:numFmt w:val="bullet"/>
      <w:lvlText w:val="-"/>
      <w:lvlJc w:val="left"/>
      <w:pPr>
        <w:ind w:left="1160" w:hanging="360"/>
      </w:pPr>
      <w:rPr>
        <w:rFonts w:ascii="Times New Roman" w:eastAsia="굴림" w:hAnsi="Times New Roman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4" w15:restartNumberingAfterBreak="0">
    <w:nsid w:val="1C0D6324"/>
    <w:multiLevelType w:val="hybridMultilevel"/>
    <w:tmpl w:val="B94AFDBC"/>
    <w:lvl w:ilvl="0" w:tplc="CB364F4E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670421"/>
    <w:multiLevelType w:val="hybridMultilevel"/>
    <w:tmpl w:val="B6AA0A68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46267"/>
    <w:multiLevelType w:val="hybridMultilevel"/>
    <w:tmpl w:val="F4AE6868"/>
    <w:lvl w:ilvl="0" w:tplc="35E2A184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337E29AF"/>
    <w:multiLevelType w:val="hybridMultilevel"/>
    <w:tmpl w:val="48D224F8"/>
    <w:lvl w:ilvl="0" w:tplc="3B10670A">
      <w:start w:val="1"/>
      <w:numFmt w:val="upperRoman"/>
      <w:lvlText w:val="%1."/>
      <w:lvlJc w:val="left"/>
      <w:pPr>
        <w:ind w:left="29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000" w:hanging="400"/>
      </w:pPr>
    </w:lvl>
    <w:lvl w:ilvl="2" w:tplc="0409001B" w:tentative="1">
      <w:start w:val="1"/>
      <w:numFmt w:val="lowerRoman"/>
      <w:lvlText w:val="%3."/>
      <w:lvlJc w:val="right"/>
      <w:pPr>
        <w:ind w:left="3400" w:hanging="400"/>
      </w:pPr>
    </w:lvl>
    <w:lvl w:ilvl="3" w:tplc="0409000F" w:tentative="1">
      <w:start w:val="1"/>
      <w:numFmt w:val="decimal"/>
      <w:lvlText w:val="%4."/>
      <w:lvlJc w:val="left"/>
      <w:pPr>
        <w:ind w:left="3800" w:hanging="400"/>
      </w:pPr>
    </w:lvl>
    <w:lvl w:ilvl="4" w:tplc="04090019" w:tentative="1">
      <w:start w:val="1"/>
      <w:numFmt w:val="upperLetter"/>
      <w:lvlText w:val="%5."/>
      <w:lvlJc w:val="left"/>
      <w:pPr>
        <w:ind w:left="4200" w:hanging="400"/>
      </w:pPr>
    </w:lvl>
    <w:lvl w:ilvl="5" w:tplc="0409001B" w:tentative="1">
      <w:start w:val="1"/>
      <w:numFmt w:val="lowerRoman"/>
      <w:lvlText w:val="%6."/>
      <w:lvlJc w:val="right"/>
      <w:pPr>
        <w:ind w:left="4600" w:hanging="400"/>
      </w:pPr>
    </w:lvl>
    <w:lvl w:ilvl="6" w:tplc="0409000F" w:tentative="1">
      <w:start w:val="1"/>
      <w:numFmt w:val="decimal"/>
      <w:lvlText w:val="%7."/>
      <w:lvlJc w:val="left"/>
      <w:pPr>
        <w:ind w:left="5000" w:hanging="400"/>
      </w:pPr>
    </w:lvl>
    <w:lvl w:ilvl="7" w:tplc="04090019" w:tentative="1">
      <w:start w:val="1"/>
      <w:numFmt w:val="upperLetter"/>
      <w:lvlText w:val="%8."/>
      <w:lvlJc w:val="left"/>
      <w:pPr>
        <w:ind w:left="5400" w:hanging="400"/>
      </w:pPr>
    </w:lvl>
    <w:lvl w:ilvl="8" w:tplc="0409001B" w:tentative="1">
      <w:start w:val="1"/>
      <w:numFmt w:val="lowerRoman"/>
      <w:lvlText w:val="%9."/>
      <w:lvlJc w:val="right"/>
      <w:pPr>
        <w:ind w:left="5800" w:hanging="400"/>
      </w:pPr>
    </w:lvl>
  </w:abstractNum>
  <w:abstractNum w:abstractNumId="8" w15:restartNumberingAfterBreak="0">
    <w:nsid w:val="361574EB"/>
    <w:multiLevelType w:val="hybridMultilevel"/>
    <w:tmpl w:val="A4EEF23C"/>
    <w:lvl w:ilvl="0" w:tplc="04090007">
      <w:start w:val="1"/>
      <w:numFmt w:val="bullet"/>
      <w:pStyle w:val="1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pStyle w:val="3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pStyle w:val="8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pStyle w:val="9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7172FEF"/>
    <w:multiLevelType w:val="hybridMultilevel"/>
    <w:tmpl w:val="E4B454D6"/>
    <w:lvl w:ilvl="0" w:tplc="1BACE8B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37C138E2"/>
    <w:multiLevelType w:val="hybridMultilevel"/>
    <w:tmpl w:val="E4B454D6"/>
    <w:lvl w:ilvl="0" w:tplc="1BACE8B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43F26254"/>
    <w:multiLevelType w:val="hybridMultilevel"/>
    <w:tmpl w:val="57F49778"/>
    <w:lvl w:ilvl="0" w:tplc="1E68DB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6C66D67"/>
    <w:multiLevelType w:val="hybridMultilevel"/>
    <w:tmpl w:val="C840C89E"/>
    <w:lvl w:ilvl="0" w:tplc="98A8EF8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 w15:restartNumberingAfterBreak="0">
    <w:nsid w:val="4F5C3D29"/>
    <w:multiLevelType w:val="multilevel"/>
    <w:tmpl w:val="06100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638F7"/>
    <w:multiLevelType w:val="hybridMultilevel"/>
    <w:tmpl w:val="410CEF68"/>
    <w:lvl w:ilvl="0" w:tplc="04090007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54E4E31"/>
    <w:multiLevelType w:val="hybridMultilevel"/>
    <w:tmpl w:val="2DF0AF16"/>
    <w:lvl w:ilvl="0" w:tplc="9ACE5466">
      <w:numFmt w:val="bullet"/>
      <w:lvlText w:val=""/>
      <w:lvlJc w:val="left"/>
      <w:pPr>
        <w:ind w:left="644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6" w15:restartNumberingAfterBreak="0">
    <w:nsid w:val="60480081"/>
    <w:multiLevelType w:val="hybridMultilevel"/>
    <w:tmpl w:val="045C794E"/>
    <w:lvl w:ilvl="0" w:tplc="8806F2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8"/>
  </w:num>
  <w:num w:numId="2">
    <w:abstractNumId w:val="15"/>
  </w:num>
  <w:num w:numId="3">
    <w:abstractNumId w:val="11"/>
  </w:num>
  <w:num w:numId="4">
    <w:abstractNumId w:val="10"/>
  </w:num>
  <w:num w:numId="5">
    <w:abstractNumId w:val="14"/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16"/>
  </w:num>
  <w:num w:numId="11">
    <w:abstractNumId w:val="7"/>
  </w:num>
  <w:num w:numId="12">
    <w:abstractNumId w:val="12"/>
  </w:num>
  <w:num w:numId="13">
    <w:abstractNumId w:val="6"/>
  </w:num>
  <w:num w:numId="14">
    <w:abstractNumId w:val="2"/>
  </w:num>
  <w:num w:numId="15">
    <w:abstractNumId w:val="9"/>
  </w:num>
  <w:num w:numId="16">
    <w:abstractNumId w:val="4"/>
  </w:num>
  <w:num w:numId="17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mpark">
    <w15:presenceInfo w15:providerId="None" w15:userId="kmpar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28D"/>
    <w:rsid w:val="0000128D"/>
    <w:rsid w:val="000031BF"/>
    <w:rsid w:val="000307DB"/>
    <w:rsid w:val="000574BD"/>
    <w:rsid w:val="00066705"/>
    <w:rsid w:val="000714EE"/>
    <w:rsid w:val="000764F6"/>
    <w:rsid w:val="00076A25"/>
    <w:rsid w:val="0008492C"/>
    <w:rsid w:val="000A07C6"/>
    <w:rsid w:val="000D1FEA"/>
    <w:rsid w:val="000D7B5C"/>
    <w:rsid w:val="000E2C41"/>
    <w:rsid w:val="000E2EFA"/>
    <w:rsid w:val="000F4177"/>
    <w:rsid w:val="001132C9"/>
    <w:rsid w:val="001204E0"/>
    <w:rsid w:val="00120B65"/>
    <w:rsid w:val="00124955"/>
    <w:rsid w:val="001322DE"/>
    <w:rsid w:val="00154E55"/>
    <w:rsid w:val="00157572"/>
    <w:rsid w:val="00164D73"/>
    <w:rsid w:val="001652A9"/>
    <w:rsid w:val="00173DEB"/>
    <w:rsid w:val="00185165"/>
    <w:rsid w:val="00192685"/>
    <w:rsid w:val="00194B8D"/>
    <w:rsid w:val="001B689A"/>
    <w:rsid w:val="001C7C86"/>
    <w:rsid w:val="001D5DA7"/>
    <w:rsid w:val="001F3EAF"/>
    <w:rsid w:val="0025354F"/>
    <w:rsid w:val="00264D21"/>
    <w:rsid w:val="002714FE"/>
    <w:rsid w:val="00276B32"/>
    <w:rsid w:val="00281308"/>
    <w:rsid w:val="0028703A"/>
    <w:rsid w:val="00294B2B"/>
    <w:rsid w:val="002A1642"/>
    <w:rsid w:val="002A44AF"/>
    <w:rsid w:val="002B59E3"/>
    <w:rsid w:val="002C5FE8"/>
    <w:rsid w:val="002E5457"/>
    <w:rsid w:val="002F299A"/>
    <w:rsid w:val="003018EE"/>
    <w:rsid w:val="003100CA"/>
    <w:rsid w:val="00316896"/>
    <w:rsid w:val="00346BA4"/>
    <w:rsid w:val="00354A63"/>
    <w:rsid w:val="00356C15"/>
    <w:rsid w:val="00360216"/>
    <w:rsid w:val="00371950"/>
    <w:rsid w:val="00373F27"/>
    <w:rsid w:val="003862FC"/>
    <w:rsid w:val="003B01CF"/>
    <w:rsid w:val="003B404C"/>
    <w:rsid w:val="003B4F49"/>
    <w:rsid w:val="003D3523"/>
    <w:rsid w:val="003E535B"/>
    <w:rsid w:val="00421209"/>
    <w:rsid w:val="00421CAC"/>
    <w:rsid w:val="00435C41"/>
    <w:rsid w:val="004511AB"/>
    <w:rsid w:val="00465D35"/>
    <w:rsid w:val="004764A2"/>
    <w:rsid w:val="0048191C"/>
    <w:rsid w:val="00493C96"/>
    <w:rsid w:val="004D046B"/>
    <w:rsid w:val="004D530F"/>
    <w:rsid w:val="004D658A"/>
    <w:rsid w:val="004F6C57"/>
    <w:rsid w:val="00502711"/>
    <w:rsid w:val="00502D24"/>
    <w:rsid w:val="005134D6"/>
    <w:rsid w:val="00530D99"/>
    <w:rsid w:val="005377B5"/>
    <w:rsid w:val="005400F9"/>
    <w:rsid w:val="00545339"/>
    <w:rsid w:val="005705ED"/>
    <w:rsid w:val="00575817"/>
    <w:rsid w:val="00586CBA"/>
    <w:rsid w:val="005A6E28"/>
    <w:rsid w:val="005C7E5B"/>
    <w:rsid w:val="005D0BE3"/>
    <w:rsid w:val="005D2B03"/>
    <w:rsid w:val="005D6FA3"/>
    <w:rsid w:val="005E75CC"/>
    <w:rsid w:val="005F5D79"/>
    <w:rsid w:val="005F7F83"/>
    <w:rsid w:val="00622B24"/>
    <w:rsid w:val="00623507"/>
    <w:rsid w:val="0063024B"/>
    <w:rsid w:val="006532CF"/>
    <w:rsid w:val="00670E66"/>
    <w:rsid w:val="00673839"/>
    <w:rsid w:val="006817A8"/>
    <w:rsid w:val="006A017C"/>
    <w:rsid w:val="006B2A59"/>
    <w:rsid w:val="006C4808"/>
    <w:rsid w:val="006D1496"/>
    <w:rsid w:val="00700278"/>
    <w:rsid w:val="00703746"/>
    <w:rsid w:val="007051B0"/>
    <w:rsid w:val="00721CE6"/>
    <w:rsid w:val="00724C12"/>
    <w:rsid w:val="00732147"/>
    <w:rsid w:val="00736163"/>
    <w:rsid w:val="0074779F"/>
    <w:rsid w:val="00761611"/>
    <w:rsid w:val="00763663"/>
    <w:rsid w:val="007656DC"/>
    <w:rsid w:val="00786C14"/>
    <w:rsid w:val="00797515"/>
    <w:rsid w:val="007A08B9"/>
    <w:rsid w:val="007A75EB"/>
    <w:rsid w:val="007B3BA2"/>
    <w:rsid w:val="007C33EB"/>
    <w:rsid w:val="007C6116"/>
    <w:rsid w:val="007C7296"/>
    <w:rsid w:val="007D78ED"/>
    <w:rsid w:val="007E648D"/>
    <w:rsid w:val="00803561"/>
    <w:rsid w:val="00806E26"/>
    <w:rsid w:val="00816C57"/>
    <w:rsid w:val="0084484B"/>
    <w:rsid w:val="00846188"/>
    <w:rsid w:val="00862B23"/>
    <w:rsid w:val="008B6FDC"/>
    <w:rsid w:val="008C3B47"/>
    <w:rsid w:val="008C5DF4"/>
    <w:rsid w:val="008D166F"/>
    <w:rsid w:val="008D1FF5"/>
    <w:rsid w:val="008D7A63"/>
    <w:rsid w:val="008E18D4"/>
    <w:rsid w:val="009013ED"/>
    <w:rsid w:val="009050EE"/>
    <w:rsid w:val="00914E82"/>
    <w:rsid w:val="00921C22"/>
    <w:rsid w:val="00922066"/>
    <w:rsid w:val="00934BCD"/>
    <w:rsid w:val="00936441"/>
    <w:rsid w:val="009377B7"/>
    <w:rsid w:val="00950993"/>
    <w:rsid w:val="00971316"/>
    <w:rsid w:val="009742A1"/>
    <w:rsid w:val="0098034F"/>
    <w:rsid w:val="009A21C1"/>
    <w:rsid w:val="009A5BC9"/>
    <w:rsid w:val="009A6082"/>
    <w:rsid w:val="009B6627"/>
    <w:rsid w:val="009B7825"/>
    <w:rsid w:val="009C696E"/>
    <w:rsid w:val="009F4E60"/>
    <w:rsid w:val="00A003E8"/>
    <w:rsid w:val="00A02DF2"/>
    <w:rsid w:val="00A25038"/>
    <w:rsid w:val="00A26FDD"/>
    <w:rsid w:val="00A30D82"/>
    <w:rsid w:val="00A32037"/>
    <w:rsid w:val="00A428CB"/>
    <w:rsid w:val="00A453DB"/>
    <w:rsid w:val="00A551EB"/>
    <w:rsid w:val="00A6369A"/>
    <w:rsid w:val="00A6382C"/>
    <w:rsid w:val="00A719FF"/>
    <w:rsid w:val="00A84D38"/>
    <w:rsid w:val="00A90607"/>
    <w:rsid w:val="00AA2265"/>
    <w:rsid w:val="00AA71E2"/>
    <w:rsid w:val="00AE612C"/>
    <w:rsid w:val="00AF3059"/>
    <w:rsid w:val="00B44571"/>
    <w:rsid w:val="00B46279"/>
    <w:rsid w:val="00B47D54"/>
    <w:rsid w:val="00B61D04"/>
    <w:rsid w:val="00B71BAF"/>
    <w:rsid w:val="00B82168"/>
    <w:rsid w:val="00B95ADA"/>
    <w:rsid w:val="00BA1659"/>
    <w:rsid w:val="00BB24B3"/>
    <w:rsid w:val="00BB68E8"/>
    <w:rsid w:val="00BC3FBF"/>
    <w:rsid w:val="00BD2541"/>
    <w:rsid w:val="00BE1FE0"/>
    <w:rsid w:val="00BE23E8"/>
    <w:rsid w:val="00BF14A8"/>
    <w:rsid w:val="00C00E19"/>
    <w:rsid w:val="00C0758E"/>
    <w:rsid w:val="00C258AD"/>
    <w:rsid w:val="00C33953"/>
    <w:rsid w:val="00C36294"/>
    <w:rsid w:val="00C56031"/>
    <w:rsid w:val="00C64F4F"/>
    <w:rsid w:val="00C66E5C"/>
    <w:rsid w:val="00CA4374"/>
    <w:rsid w:val="00CB3181"/>
    <w:rsid w:val="00CB51E9"/>
    <w:rsid w:val="00CC2452"/>
    <w:rsid w:val="00CC5094"/>
    <w:rsid w:val="00CD092E"/>
    <w:rsid w:val="00CD3460"/>
    <w:rsid w:val="00CD6641"/>
    <w:rsid w:val="00CD6A9D"/>
    <w:rsid w:val="00CE3BE7"/>
    <w:rsid w:val="00CE6029"/>
    <w:rsid w:val="00CF2482"/>
    <w:rsid w:val="00D30D21"/>
    <w:rsid w:val="00D33F5B"/>
    <w:rsid w:val="00D34032"/>
    <w:rsid w:val="00D66573"/>
    <w:rsid w:val="00D7260E"/>
    <w:rsid w:val="00D743FE"/>
    <w:rsid w:val="00D75BBF"/>
    <w:rsid w:val="00D8213E"/>
    <w:rsid w:val="00D87CDB"/>
    <w:rsid w:val="00DA034D"/>
    <w:rsid w:val="00DA7627"/>
    <w:rsid w:val="00DC2A6E"/>
    <w:rsid w:val="00DE1398"/>
    <w:rsid w:val="00DF24AA"/>
    <w:rsid w:val="00E1079F"/>
    <w:rsid w:val="00E1210A"/>
    <w:rsid w:val="00E44116"/>
    <w:rsid w:val="00E54018"/>
    <w:rsid w:val="00E540CD"/>
    <w:rsid w:val="00E62DFF"/>
    <w:rsid w:val="00E63D54"/>
    <w:rsid w:val="00E71260"/>
    <w:rsid w:val="00E82A25"/>
    <w:rsid w:val="00E85EDF"/>
    <w:rsid w:val="00E866F8"/>
    <w:rsid w:val="00E96648"/>
    <w:rsid w:val="00EA1830"/>
    <w:rsid w:val="00EC6296"/>
    <w:rsid w:val="00ED69B9"/>
    <w:rsid w:val="00EE58C0"/>
    <w:rsid w:val="00EE5F3E"/>
    <w:rsid w:val="00F1306C"/>
    <w:rsid w:val="00F41587"/>
    <w:rsid w:val="00F459AC"/>
    <w:rsid w:val="00F6226A"/>
    <w:rsid w:val="00F648DB"/>
    <w:rsid w:val="00F67DDB"/>
    <w:rsid w:val="00F773A1"/>
    <w:rsid w:val="00F81A15"/>
    <w:rsid w:val="00F91623"/>
    <w:rsid w:val="00FA55EF"/>
    <w:rsid w:val="00FB004B"/>
    <w:rsid w:val="00FB0E19"/>
    <w:rsid w:val="00FB1515"/>
    <w:rsid w:val="00FB65F1"/>
    <w:rsid w:val="00FC2A92"/>
    <w:rsid w:val="00FC4ACF"/>
    <w:rsid w:val="00FD1D26"/>
    <w:rsid w:val="00FD729F"/>
    <w:rsid w:val="00FE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C786F2-D3F2-41A8-A276-C9D5C543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0E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EC6296"/>
    <w:pPr>
      <w:keepNext/>
      <w:widowControl/>
      <w:numPr>
        <w:numId w:val="1"/>
      </w:numPr>
      <w:suppressAutoHyphens/>
      <w:wordWrap/>
      <w:autoSpaceDE/>
      <w:autoSpaceDN/>
      <w:spacing w:after="0" w:line="240" w:lineRule="auto"/>
      <w:jc w:val="center"/>
      <w:outlineLvl w:val="0"/>
    </w:pPr>
    <w:rPr>
      <w:rFonts w:ascii="Times New Roman" w:eastAsia="바탕" w:hAnsi="Times New Roman" w:cs="Times New Roman"/>
      <w:b/>
      <w:bCs/>
      <w:kern w:val="0"/>
      <w:sz w:val="24"/>
      <w:szCs w:val="24"/>
      <w:lang w:val="fr-FR" w:eastAsia="ar-SA"/>
    </w:rPr>
  </w:style>
  <w:style w:type="paragraph" w:styleId="3">
    <w:name w:val="heading 3"/>
    <w:basedOn w:val="a"/>
    <w:next w:val="a"/>
    <w:link w:val="3Char"/>
    <w:qFormat/>
    <w:rsid w:val="00EC6296"/>
    <w:pPr>
      <w:keepNext/>
      <w:widowControl/>
      <w:numPr>
        <w:ilvl w:val="2"/>
        <w:numId w:val="1"/>
      </w:numPr>
      <w:suppressAutoHyphens/>
      <w:wordWrap/>
      <w:autoSpaceDE/>
      <w:autoSpaceDN/>
      <w:spacing w:after="0" w:line="240" w:lineRule="auto"/>
      <w:jc w:val="left"/>
      <w:outlineLvl w:val="2"/>
    </w:pPr>
    <w:rPr>
      <w:rFonts w:ascii="Times New Roman" w:eastAsia="바탕" w:hAnsi="Times New Roman" w:cs="Times New Roman"/>
      <w:b/>
      <w:bCs/>
      <w:kern w:val="0"/>
      <w:sz w:val="24"/>
      <w:szCs w:val="24"/>
      <w:lang w:eastAsia="ar-SA"/>
    </w:rPr>
  </w:style>
  <w:style w:type="paragraph" w:styleId="8">
    <w:name w:val="heading 8"/>
    <w:basedOn w:val="a"/>
    <w:next w:val="a"/>
    <w:link w:val="8Char"/>
    <w:qFormat/>
    <w:rsid w:val="00EC6296"/>
    <w:pPr>
      <w:keepNext/>
      <w:widowControl/>
      <w:numPr>
        <w:ilvl w:val="7"/>
        <w:numId w:val="1"/>
      </w:numPr>
      <w:suppressAutoHyphens/>
      <w:wordWrap/>
      <w:autoSpaceDE/>
      <w:autoSpaceDN/>
      <w:spacing w:after="0" w:line="240" w:lineRule="auto"/>
      <w:jc w:val="left"/>
      <w:outlineLvl w:val="7"/>
    </w:pPr>
    <w:rPr>
      <w:rFonts w:ascii="Times New Roman" w:eastAsia="바탕" w:hAnsi="Times New Roman" w:cs="Times New Roman"/>
      <w:b/>
      <w:bCs/>
      <w:kern w:val="0"/>
      <w:sz w:val="24"/>
      <w:szCs w:val="24"/>
      <w:u w:val="single"/>
      <w:lang w:eastAsia="ar-SA"/>
    </w:rPr>
  </w:style>
  <w:style w:type="paragraph" w:styleId="9">
    <w:name w:val="heading 9"/>
    <w:basedOn w:val="a"/>
    <w:next w:val="a"/>
    <w:link w:val="9Char"/>
    <w:qFormat/>
    <w:rsid w:val="00EC6296"/>
    <w:pPr>
      <w:keepNext/>
      <w:widowControl/>
      <w:numPr>
        <w:ilvl w:val="8"/>
        <w:numId w:val="1"/>
      </w:numPr>
      <w:suppressAutoHyphens/>
      <w:wordWrap/>
      <w:autoSpaceDE/>
      <w:autoSpaceDN/>
      <w:spacing w:after="0" w:line="240" w:lineRule="auto"/>
      <w:jc w:val="left"/>
      <w:outlineLvl w:val="8"/>
    </w:pPr>
    <w:rPr>
      <w:rFonts w:ascii="Times New Roman" w:eastAsia="바탕" w:hAnsi="Times New Roman" w:cs="Times New Roman"/>
      <w:b/>
      <w:bCs/>
      <w:kern w:val="0"/>
      <w:sz w:val="22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1AB"/>
    <w:pPr>
      <w:ind w:leftChars="400" w:left="800"/>
    </w:pPr>
  </w:style>
  <w:style w:type="character" w:styleId="a4">
    <w:name w:val="Hyperlink"/>
    <w:basedOn w:val="a0"/>
    <w:uiPriority w:val="99"/>
    <w:unhideWhenUsed/>
    <w:rsid w:val="004511AB"/>
    <w:rPr>
      <w:color w:val="0000FF"/>
      <w:u w:val="single"/>
    </w:rPr>
  </w:style>
  <w:style w:type="paragraph" w:styleId="a5">
    <w:name w:val="Normal (Web)"/>
    <w:basedOn w:val="a"/>
    <w:rsid w:val="0095099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 w:cs="Times New Roman"/>
      <w:kern w:val="0"/>
      <w:sz w:val="24"/>
      <w:szCs w:val="24"/>
    </w:rPr>
  </w:style>
  <w:style w:type="table" w:styleId="a6">
    <w:name w:val="Table Grid"/>
    <w:basedOn w:val="a1"/>
    <w:uiPriority w:val="59"/>
    <w:rsid w:val="003E5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sid w:val="001204E0"/>
    <w:rPr>
      <w:i/>
      <w:iCs/>
      <w:sz w:val="18"/>
      <w:szCs w:val="18"/>
    </w:rPr>
  </w:style>
  <w:style w:type="paragraph" w:styleId="a7">
    <w:name w:val="header"/>
    <w:basedOn w:val="a"/>
    <w:link w:val="Char"/>
    <w:uiPriority w:val="99"/>
    <w:unhideWhenUsed/>
    <w:rsid w:val="00BA16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BA1659"/>
  </w:style>
  <w:style w:type="paragraph" w:styleId="a8">
    <w:name w:val="footer"/>
    <w:basedOn w:val="a"/>
    <w:link w:val="Char0"/>
    <w:uiPriority w:val="99"/>
    <w:unhideWhenUsed/>
    <w:rsid w:val="00BA16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BA1659"/>
  </w:style>
  <w:style w:type="paragraph" w:styleId="a9">
    <w:name w:val="Balloon Text"/>
    <w:basedOn w:val="a"/>
    <w:link w:val="Char1"/>
    <w:uiPriority w:val="99"/>
    <w:semiHidden/>
    <w:unhideWhenUsed/>
    <w:rsid w:val="00BA165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BA1659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rsid w:val="00EC6296"/>
    <w:rPr>
      <w:rFonts w:ascii="Times New Roman" w:eastAsia="바탕" w:hAnsi="Times New Roman" w:cs="Times New Roman"/>
      <w:b/>
      <w:bCs/>
      <w:kern w:val="0"/>
      <w:sz w:val="24"/>
      <w:szCs w:val="24"/>
      <w:lang w:val="fr-FR" w:eastAsia="ar-SA"/>
    </w:rPr>
  </w:style>
  <w:style w:type="character" w:customStyle="1" w:styleId="3Char">
    <w:name w:val="제목 3 Char"/>
    <w:basedOn w:val="a0"/>
    <w:link w:val="3"/>
    <w:rsid w:val="00EC6296"/>
    <w:rPr>
      <w:rFonts w:ascii="Times New Roman" w:eastAsia="바탕" w:hAnsi="Times New Roman" w:cs="Times New Roman"/>
      <w:b/>
      <w:bCs/>
      <w:kern w:val="0"/>
      <w:sz w:val="24"/>
      <w:szCs w:val="24"/>
      <w:lang w:eastAsia="ar-SA"/>
    </w:rPr>
  </w:style>
  <w:style w:type="character" w:customStyle="1" w:styleId="8Char">
    <w:name w:val="제목 8 Char"/>
    <w:basedOn w:val="a0"/>
    <w:link w:val="8"/>
    <w:rsid w:val="00EC6296"/>
    <w:rPr>
      <w:rFonts w:ascii="Times New Roman" w:eastAsia="바탕" w:hAnsi="Times New Roman" w:cs="Times New Roman"/>
      <w:b/>
      <w:bCs/>
      <w:kern w:val="0"/>
      <w:sz w:val="24"/>
      <w:szCs w:val="24"/>
      <w:u w:val="single"/>
      <w:lang w:eastAsia="ar-SA"/>
    </w:rPr>
  </w:style>
  <w:style w:type="character" w:customStyle="1" w:styleId="9Char">
    <w:name w:val="제목 9 Char"/>
    <w:basedOn w:val="a0"/>
    <w:link w:val="9"/>
    <w:rsid w:val="00EC6296"/>
    <w:rPr>
      <w:rFonts w:ascii="Times New Roman" w:eastAsia="바탕" w:hAnsi="Times New Roman" w:cs="Times New Roman"/>
      <w:b/>
      <w:bCs/>
      <w:kern w:val="0"/>
      <w:sz w:val="22"/>
      <w:szCs w:val="24"/>
      <w:lang w:eastAsia="ar-SA"/>
    </w:rPr>
  </w:style>
  <w:style w:type="paragraph" w:customStyle="1" w:styleId="part">
    <w:name w:val="목차part"/>
    <w:basedOn w:val="a"/>
    <w:link w:val="partChar"/>
    <w:semiHidden/>
    <w:rsid w:val="003862FC"/>
    <w:pPr>
      <w:tabs>
        <w:tab w:val="right" w:pos="9000"/>
      </w:tabs>
      <w:spacing w:after="0" w:line="240" w:lineRule="auto"/>
      <w:ind w:left="2268"/>
    </w:pPr>
    <w:rPr>
      <w:rFonts w:ascii="Verdana" w:eastAsia="Arial Black" w:hAnsi="Verdana" w:cs="Verdana"/>
      <w:b/>
      <w:spacing w:val="-10"/>
      <w:w w:val="95"/>
      <w:sz w:val="22"/>
    </w:rPr>
  </w:style>
  <w:style w:type="character" w:customStyle="1" w:styleId="partChar">
    <w:name w:val="목차part Char"/>
    <w:link w:val="part"/>
    <w:semiHidden/>
    <w:rsid w:val="003862FC"/>
    <w:rPr>
      <w:rFonts w:ascii="Verdana" w:eastAsia="Arial Black" w:hAnsi="Verdana" w:cs="Verdana"/>
      <w:b/>
      <w:spacing w:val="-10"/>
      <w:w w:val="95"/>
      <w:sz w:val="22"/>
    </w:rPr>
  </w:style>
  <w:style w:type="paragraph" w:customStyle="1" w:styleId="aa">
    <w:name w:val="바탕글"/>
    <w:basedOn w:val="a"/>
    <w:semiHidden/>
    <w:rsid w:val="003862FC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0">
    <w:name w:val="(신)파트1내용"/>
    <w:basedOn w:val="a"/>
    <w:rsid w:val="00D8213E"/>
    <w:pPr>
      <w:widowControl/>
      <w:tabs>
        <w:tab w:val="left" w:pos="1218"/>
      </w:tabs>
      <w:wordWrap/>
      <w:autoSpaceDE/>
      <w:autoSpaceDN/>
      <w:snapToGrid w:val="0"/>
      <w:spacing w:beforeLines="60" w:after="0" w:line="360" w:lineRule="auto"/>
      <w:ind w:leftChars="499" w:left="2676" w:right="998" w:hangingChars="855" w:hanging="1678"/>
    </w:pPr>
    <w:rPr>
      <w:rFonts w:ascii="Arial" w:eastAsia="휴먼명조" w:hAnsi="Arial" w:cs="Verdana"/>
      <w:b/>
      <w:color w:val="000000"/>
      <w:kern w:val="0"/>
      <w:szCs w:val="23"/>
    </w:rPr>
  </w:style>
  <w:style w:type="paragraph" w:styleId="ab">
    <w:name w:val="Revision"/>
    <w:hidden/>
    <w:uiPriority w:val="99"/>
    <w:semiHidden/>
    <w:rsid w:val="00120B65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6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kk8m@kywa.or.kr" TargetMode="Externa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parkk8m@kywa.or.kr" TargetMode="External"/><Relationship Id="rId14" Type="http://schemas.openxmlformats.org/officeDocument/2006/relationships/hyperlink" Target="mailto:parkk8m@kywa.or.k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646C1-988A-42B6-96F2-71533659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kmpark</dc:creator>
  <cp:lastModifiedBy>kmpark</cp:lastModifiedBy>
  <cp:revision>3</cp:revision>
  <cp:lastPrinted>2015-05-26T07:06:00Z</cp:lastPrinted>
  <dcterms:created xsi:type="dcterms:W3CDTF">2015-05-26T07:10:00Z</dcterms:created>
  <dcterms:modified xsi:type="dcterms:W3CDTF">2015-05-26T07:14:00Z</dcterms:modified>
</cp:coreProperties>
</file>